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5091" w:rsidRPr="00864146" w:rsidRDefault="00575091" w:rsidP="001C2CAA">
      <w:pPr>
        <w:jc w:val="right"/>
      </w:pPr>
    </w:p>
    <w:p w:rsidR="00575091" w:rsidRPr="00864146" w:rsidRDefault="00575091" w:rsidP="001C2CAA">
      <w:pPr>
        <w:jc w:val="right"/>
      </w:pPr>
    </w:p>
    <w:p w:rsidR="001C2CAA" w:rsidRPr="00864146" w:rsidRDefault="00910340" w:rsidP="001C2CAA">
      <w:pPr>
        <w:jc w:val="right"/>
      </w:pPr>
      <w:r w:rsidRPr="00864146">
        <w:t xml:space="preserve">Załącznik </w:t>
      </w:r>
      <w:r w:rsidR="001C2CAA" w:rsidRPr="00864146">
        <w:t xml:space="preserve">do aneksu nr </w:t>
      </w:r>
      <w:r w:rsidR="00784CDB" w:rsidRPr="00864146">
        <w:t>7</w:t>
      </w:r>
      <w:r w:rsidR="001C2CAA" w:rsidRPr="00864146">
        <w:t xml:space="preserve"> z dnia …………..….</w:t>
      </w:r>
    </w:p>
    <w:p w:rsidR="001C2CAA" w:rsidRPr="00864146" w:rsidRDefault="001C2CAA" w:rsidP="001C2CAA">
      <w:pPr>
        <w:jc w:val="right"/>
      </w:pPr>
      <w:r w:rsidRPr="00864146">
        <w:t>do porozumienia o współpracy z dnia 31.07.2007 r.</w:t>
      </w:r>
    </w:p>
    <w:p w:rsidR="001C2CAA" w:rsidRPr="00864146" w:rsidRDefault="001C2CAA" w:rsidP="001C2CAA">
      <w:pPr>
        <w:jc w:val="right"/>
      </w:pPr>
    </w:p>
    <w:p w:rsidR="001C2CAA" w:rsidRPr="00864146" w:rsidRDefault="001C2CAA" w:rsidP="001C2CAA">
      <w:pPr>
        <w:jc w:val="center"/>
        <w:rPr>
          <w:b/>
        </w:rPr>
      </w:pPr>
    </w:p>
    <w:p w:rsidR="001C2CAA" w:rsidRPr="00864146" w:rsidRDefault="001C2CAA" w:rsidP="001C2CAA">
      <w:pPr>
        <w:rPr>
          <w:b/>
        </w:rPr>
      </w:pPr>
    </w:p>
    <w:p w:rsidR="001C2CAA" w:rsidRPr="00864146" w:rsidRDefault="001C2CAA" w:rsidP="001C2CAA">
      <w:pPr>
        <w:jc w:val="center"/>
      </w:pPr>
      <w:r w:rsidRPr="00864146">
        <w:rPr>
          <w:b/>
        </w:rPr>
        <w:t xml:space="preserve">REGULAMIN KONKURSU </w:t>
      </w:r>
    </w:p>
    <w:p w:rsidR="001C2CAA" w:rsidRPr="00864146" w:rsidRDefault="001C2CAA" w:rsidP="001C2CAA">
      <w:pPr>
        <w:jc w:val="center"/>
      </w:pPr>
    </w:p>
    <w:p w:rsidR="001C2CAA" w:rsidRPr="00864146" w:rsidRDefault="001C2CAA" w:rsidP="001C2CAA">
      <w:pPr>
        <w:jc w:val="center"/>
      </w:pPr>
    </w:p>
    <w:p w:rsidR="001C2CAA" w:rsidRPr="00864146" w:rsidRDefault="001C2CAA" w:rsidP="001C2CAA">
      <w:pPr>
        <w:jc w:val="center"/>
        <w:rPr>
          <w:b/>
        </w:rPr>
      </w:pPr>
      <w:r w:rsidRPr="00864146">
        <w:rPr>
          <w:b/>
        </w:rPr>
        <w:t>NAGRODA</w:t>
      </w:r>
    </w:p>
    <w:p w:rsidR="001C2CAA" w:rsidRPr="00864146" w:rsidRDefault="001C2CAA" w:rsidP="001C2CAA">
      <w:pPr>
        <w:jc w:val="center"/>
      </w:pPr>
    </w:p>
    <w:p w:rsidR="001C2CAA" w:rsidRPr="00864146" w:rsidRDefault="001C2CAA" w:rsidP="001C2CAA">
      <w:pPr>
        <w:jc w:val="center"/>
      </w:pPr>
      <w:r w:rsidRPr="00864146">
        <w:t>§ 1.</w:t>
      </w:r>
    </w:p>
    <w:p w:rsidR="001C2CAA" w:rsidRPr="00864146" w:rsidRDefault="001C2CAA" w:rsidP="001C2CAA"/>
    <w:p w:rsidR="001C2CAA" w:rsidRPr="00864146" w:rsidRDefault="001C2CAA" w:rsidP="001C2CAA">
      <w:pPr>
        <w:numPr>
          <w:ilvl w:val="0"/>
          <w:numId w:val="1"/>
        </w:numPr>
        <w:jc w:val="both"/>
      </w:pPr>
      <w:r w:rsidRPr="00864146">
        <w:t>Nagrody im. Oskara Haleckiego dla Autora/Autorów w konkursie „Książka Historyczna Roku” są ustanowione w celu badania i popularyzowania dziejów Polski, a także w celu promowania czytelnictwa książek historycznych.</w:t>
      </w:r>
    </w:p>
    <w:p w:rsidR="001C2CAA" w:rsidRPr="00864146" w:rsidRDefault="001C2CAA" w:rsidP="001C2CAA">
      <w:pPr>
        <w:numPr>
          <w:ilvl w:val="0"/>
          <w:numId w:val="1"/>
        </w:numPr>
        <w:jc w:val="both"/>
      </w:pPr>
      <w:r w:rsidRPr="00864146">
        <w:t>Organizatorami konkursu „Książka Historyczna Roku” zwanego dalej „Konkursem” oraz fundatorami nagród są Telewizja Polska S.A., Polskie Radio S.A. i Instytut Pamięci Narodowej.</w:t>
      </w:r>
    </w:p>
    <w:p w:rsidR="001C2CAA" w:rsidRPr="00864146" w:rsidRDefault="001C2CAA" w:rsidP="001C2CAA">
      <w:pPr>
        <w:numPr>
          <w:ilvl w:val="0"/>
          <w:numId w:val="1"/>
        </w:numPr>
        <w:jc w:val="both"/>
      </w:pPr>
      <w:r w:rsidRPr="00864146">
        <w:t>Nagrody w Konkursie są przyznawane za książkę historyczną w czterech kategoriach:</w:t>
      </w:r>
    </w:p>
    <w:p w:rsidR="001C2CAA" w:rsidRPr="00864146" w:rsidRDefault="001C2CAA" w:rsidP="00665640">
      <w:pPr>
        <w:numPr>
          <w:ilvl w:val="2"/>
          <w:numId w:val="1"/>
        </w:numPr>
        <w:tabs>
          <w:tab w:val="clear" w:pos="2340"/>
          <w:tab w:val="num" w:pos="993"/>
        </w:tabs>
        <w:ind w:left="993" w:hanging="313"/>
        <w:jc w:val="both"/>
      </w:pPr>
      <w:r w:rsidRPr="00864146">
        <w:t>najlepsza książka naukowa poświęcona dziejom Polski i Polaków w XX wieku - przyznawana na podstawie wyboru przez Jury,</w:t>
      </w:r>
    </w:p>
    <w:p w:rsidR="001C2CAA" w:rsidRPr="00864146" w:rsidRDefault="001C2CAA" w:rsidP="00665640">
      <w:pPr>
        <w:numPr>
          <w:ilvl w:val="2"/>
          <w:numId w:val="1"/>
        </w:numPr>
        <w:tabs>
          <w:tab w:val="clear" w:pos="2340"/>
          <w:tab w:val="num" w:pos="993"/>
        </w:tabs>
        <w:ind w:left="993" w:hanging="313"/>
        <w:jc w:val="both"/>
      </w:pPr>
      <w:r w:rsidRPr="00864146">
        <w:t>najlepsza książka popularnonaukowa poświęcona historii Polski w XX wieku - przyznawana na podstawie wyboru przez Jury,</w:t>
      </w:r>
    </w:p>
    <w:p w:rsidR="001C2CAA" w:rsidRPr="00864146" w:rsidRDefault="001C2CAA" w:rsidP="00665640">
      <w:pPr>
        <w:numPr>
          <w:ilvl w:val="2"/>
          <w:numId w:val="1"/>
        </w:numPr>
        <w:tabs>
          <w:tab w:val="clear" w:pos="2340"/>
          <w:tab w:val="num" w:pos="993"/>
        </w:tabs>
        <w:ind w:left="993" w:hanging="313"/>
        <w:jc w:val="both"/>
      </w:pPr>
      <w:r w:rsidRPr="00864146">
        <w:t>najlepsza książka naukowa –poświęcona dziejom Polski i Polaków w XX wieku - przyznawana na podstawie głosowania czytelników,</w:t>
      </w:r>
    </w:p>
    <w:p w:rsidR="001C2CAA" w:rsidRPr="00864146" w:rsidRDefault="001C2CAA" w:rsidP="00665640">
      <w:pPr>
        <w:numPr>
          <w:ilvl w:val="2"/>
          <w:numId w:val="1"/>
        </w:numPr>
        <w:tabs>
          <w:tab w:val="clear" w:pos="2340"/>
          <w:tab w:val="num" w:pos="993"/>
        </w:tabs>
        <w:ind w:left="993" w:hanging="313"/>
        <w:jc w:val="both"/>
      </w:pPr>
      <w:r w:rsidRPr="00864146">
        <w:t>najlepsza książka popularnonaukowa poświęcona historii Polski w XX wieku - przyznawana na podstawie głosowania czytelników.</w:t>
      </w:r>
    </w:p>
    <w:p w:rsidR="001C2CAA" w:rsidRPr="00864146" w:rsidRDefault="001C2CAA" w:rsidP="001C2CAA">
      <w:pPr>
        <w:numPr>
          <w:ilvl w:val="0"/>
          <w:numId w:val="1"/>
        </w:numPr>
        <w:jc w:val="both"/>
      </w:pPr>
      <w:r w:rsidRPr="00864146">
        <w:t>Nagrodę stanowią:</w:t>
      </w:r>
    </w:p>
    <w:p w:rsidR="001C2CAA" w:rsidRPr="00864146" w:rsidRDefault="00892B71" w:rsidP="00665640">
      <w:pPr>
        <w:numPr>
          <w:ilvl w:val="1"/>
          <w:numId w:val="14"/>
        </w:numPr>
        <w:tabs>
          <w:tab w:val="clear" w:pos="1440"/>
          <w:tab w:val="num" w:pos="993"/>
        </w:tabs>
        <w:ind w:left="993" w:hanging="284"/>
        <w:jc w:val="both"/>
      </w:pPr>
      <w:r w:rsidRPr="00864146">
        <w:t>s</w:t>
      </w:r>
      <w:r w:rsidR="001C2CAA" w:rsidRPr="00864146">
        <w:t>tatuetka, dla każdego z laureatów kategorii określonych w § 1 ust. 3,</w:t>
      </w:r>
    </w:p>
    <w:p w:rsidR="001C2CAA" w:rsidRPr="00864146" w:rsidRDefault="001C2CAA" w:rsidP="00665640">
      <w:pPr>
        <w:numPr>
          <w:ilvl w:val="1"/>
          <w:numId w:val="14"/>
        </w:numPr>
        <w:tabs>
          <w:tab w:val="clear" w:pos="1440"/>
          <w:tab w:val="num" w:pos="993"/>
        </w:tabs>
        <w:ind w:left="993" w:hanging="284"/>
        <w:jc w:val="both"/>
      </w:pPr>
      <w:r w:rsidRPr="00864146">
        <w:t>nagroda pieniężna w wysokości po 20 000 (słownie: dwadzieścia tysięcy) złotych dla laureatów każdej z kategorii określonej w § 1 ust. 3 pkt. 1 i pkt. 2 oraz nagroda pieniężna w wysokości po 10 000 (słownie: dziesięć tysięcy) złotych dla laureatów każdej z kategorii określonych w § 1 ust. 3 pkt. 3 i pkt. 4.</w:t>
      </w:r>
    </w:p>
    <w:p w:rsidR="001C2CAA" w:rsidRPr="00864146" w:rsidRDefault="001C2CAA" w:rsidP="001C2CAA">
      <w:pPr>
        <w:numPr>
          <w:ilvl w:val="0"/>
          <w:numId w:val="1"/>
        </w:numPr>
        <w:jc w:val="both"/>
      </w:pPr>
      <w:r w:rsidRPr="00864146">
        <w:t>Łączna kwota nagród pieniężnych wynosi 60 000 (słownie: sześćdziesiąt tysięcy) złotych.</w:t>
      </w:r>
    </w:p>
    <w:p w:rsidR="001C2CAA" w:rsidRPr="00864146" w:rsidRDefault="001C2CAA" w:rsidP="00BF2E9C">
      <w:pPr>
        <w:numPr>
          <w:ilvl w:val="0"/>
          <w:numId w:val="1"/>
        </w:numPr>
        <w:jc w:val="both"/>
      </w:pPr>
      <w:r w:rsidRPr="00864146">
        <w:t xml:space="preserve">Nagroda może być przyznana autorowi/współautorom tylko jednej książki w danej kategorii. </w:t>
      </w:r>
    </w:p>
    <w:p w:rsidR="001C2CAA" w:rsidRPr="00864146" w:rsidRDefault="001C2CAA" w:rsidP="00BF2E9C">
      <w:pPr>
        <w:tabs>
          <w:tab w:val="num" w:pos="720"/>
        </w:tabs>
        <w:jc w:val="both"/>
        <w:rPr>
          <w:b/>
        </w:rPr>
      </w:pPr>
    </w:p>
    <w:p w:rsidR="001C2CAA" w:rsidRPr="00864146" w:rsidRDefault="001C2CAA" w:rsidP="00BF2E9C">
      <w:pPr>
        <w:tabs>
          <w:tab w:val="num" w:pos="720"/>
        </w:tabs>
        <w:ind w:hanging="360"/>
        <w:jc w:val="center"/>
        <w:rPr>
          <w:b/>
        </w:rPr>
      </w:pPr>
    </w:p>
    <w:p w:rsidR="009E7AF4" w:rsidRDefault="009E7AF4" w:rsidP="00DC7B79">
      <w:pPr>
        <w:rPr>
          <w:ins w:id="0" w:author=" " w:date="2014-04-16T08:50:00Z"/>
          <w:b/>
        </w:rPr>
      </w:pPr>
    </w:p>
    <w:p w:rsidR="009E7AF4" w:rsidRDefault="009E7AF4" w:rsidP="00D45F5B">
      <w:pPr>
        <w:jc w:val="center"/>
        <w:rPr>
          <w:ins w:id="1" w:author=" " w:date="2014-04-16T08:50:00Z"/>
          <w:b/>
        </w:rPr>
      </w:pPr>
    </w:p>
    <w:p w:rsidR="00D45F5B" w:rsidRPr="00864146" w:rsidRDefault="00D45F5B" w:rsidP="00D45F5B">
      <w:pPr>
        <w:jc w:val="center"/>
        <w:rPr>
          <w:b/>
        </w:rPr>
      </w:pPr>
      <w:r w:rsidRPr="00864146">
        <w:rPr>
          <w:b/>
        </w:rPr>
        <w:t>ZASADY ZGŁASZANIA DO KONKURSU</w:t>
      </w:r>
    </w:p>
    <w:p w:rsidR="00D45F5B" w:rsidRPr="00864146" w:rsidRDefault="00D45F5B" w:rsidP="00D45F5B">
      <w:pPr>
        <w:jc w:val="center"/>
      </w:pPr>
    </w:p>
    <w:p w:rsidR="00D45F5B" w:rsidRPr="00864146" w:rsidRDefault="00D45F5B" w:rsidP="00D45F5B">
      <w:pPr>
        <w:jc w:val="center"/>
      </w:pPr>
      <w:r w:rsidRPr="00864146">
        <w:t>§ 2.</w:t>
      </w:r>
    </w:p>
    <w:p w:rsidR="00D45F5B" w:rsidRPr="00864146" w:rsidRDefault="00D45F5B" w:rsidP="00D45F5B">
      <w:pPr>
        <w:jc w:val="center"/>
      </w:pPr>
    </w:p>
    <w:p w:rsidR="00D45F5B" w:rsidRPr="00DC7B79" w:rsidRDefault="00D45F5B" w:rsidP="00D45F5B">
      <w:pPr>
        <w:numPr>
          <w:ilvl w:val="0"/>
          <w:numId w:val="2"/>
        </w:numPr>
        <w:tabs>
          <w:tab w:val="clear" w:pos="1068"/>
          <w:tab w:val="num" w:pos="720"/>
        </w:tabs>
        <w:ind w:left="720"/>
        <w:jc w:val="both"/>
        <w:rPr>
          <w:color w:val="000000" w:themeColor="text1"/>
        </w:rPr>
      </w:pPr>
      <w:r w:rsidRPr="00DC7B79">
        <w:rPr>
          <w:color w:val="000000" w:themeColor="text1"/>
        </w:rPr>
        <w:t xml:space="preserve">Do danej edycji Konkursu można zgłaszać książki </w:t>
      </w:r>
      <w:r w:rsidR="00784CDB" w:rsidRPr="00DC7B79">
        <w:rPr>
          <w:color w:val="000000" w:themeColor="text1"/>
        </w:rPr>
        <w:t xml:space="preserve">oraz publikacje elektroniczne </w:t>
      </w:r>
      <w:r w:rsidR="00784CDB" w:rsidRPr="00DC7B79">
        <w:rPr>
          <w:color w:val="000000" w:themeColor="text1"/>
        </w:rPr>
        <w:br/>
        <w:t>(e-booki)</w:t>
      </w:r>
      <w:r w:rsidR="006D004F" w:rsidRPr="00DC7B79">
        <w:rPr>
          <w:color w:val="000000" w:themeColor="text1"/>
        </w:rPr>
        <w:t xml:space="preserve">, </w:t>
      </w:r>
      <w:r w:rsidR="00784CDB" w:rsidRPr="00DC7B79">
        <w:rPr>
          <w:color w:val="000000" w:themeColor="text1"/>
        </w:rPr>
        <w:t xml:space="preserve">zwane dalej </w:t>
      </w:r>
      <w:r w:rsidR="006D004F" w:rsidRPr="00DC7B79">
        <w:rPr>
          <w:color w:val="000000" w:themeColor="text1"/>
        </w:rPr>
        <w:t>„książkami”</w:t>
      </w:r>
      <w:r w:rsidR="00784CDB" w:rsidRPr="00DC7B79">
        <w:rPr>
          <w:color w:val="000000" w:themeColor="text1"/>
        </w:rPr>
        <w:t xml:space="preserve"> </w:t>
      </w:r>
      <w:r w:rsidRPr="00DC7B79">
        <w:rPr>
          <w:color w:val="000000" w:themeColor="text1"/>
        </w:rPr>
        <w:t xml:space="preserve">wydane w języku polskim po raz pierwszy </w:t>
      </w:r>
      <w:r w:rsidR="006D004F" w:rsidRPr="00DC7B79">
        <w:rPr>
          <w:color w:val="000000" w:themeColor="text1"/>
        </w:rPr>
        <w:t xml:space="preserve">pomiędzy 1 stycznia </w:t>
      </w:r>
      <w:r w:rsidR="0094376F" w:rsidRPr="00DC7B79">
        <w:rPr>
          <w:color w:val="000000" w:themeColor="text1"/>
        </w:rPr>
        <w:t>2013</w:t>
      </w:r>
      <w:r w:rsidR="00175A64" w:rsidRPr="00DC7B79">
        <w:rPr>
          <w:color w:val="000000" w:themeColor="text1"/>
        </w:rPr>
        <w:t xml:space="preserve"> </w:t>
      </w:r>
      <w:r w:rsidR="00760963" w:rsidRPr="00DC7B79">
        <w:rPr>
          <w:color w:val="000000" w:themeColor="text1"/>
        </w:rPr>
        <w:t>r.</w:t>
      </w:r>
      <w:r w:rsidR="006D004F" w:rsidRPr="00DC7B79">
        <w:rPr>
          <w:color w:val="000000" w:themeColor="text1"/>
        </w:rPr>
        <w:t xml:space="preserve"> </w:t>
      </w:r>
      <w:r w:rsidR="0094376F" w:rsidRPr="00DC7B79">
        <w:rPr>
          <w:color w:val="000000" w:themeColor="text1"/>
        </w:rPr>
        <w:t>a 30 czerwca 2014</w:t>
      </w:r>
      <w:r w:rsidR="00175A64" w:rsidRPr="00DC7B79">
        <w:rPr>
          <w:color w:val="000000" w:themeColor="text1"/>
        </w:rPr>
        <w:t xml:space="preserve"> r. </w:t>
      </w:r>
      <w:r w:rsidRPr="00DC7B79">
        <w:rPr>
          <w:color w:val="000000" w:themeColor="text1"/>
        </w:rPr>
        <w:t xml:space="preserve"> </w:t>
      </w:r>
    </w:p>
    <w:p w:rsidR="00D45F5B" w:rsidRPr="00864146" w:rsidRDefault="00784CDB" w:rsidP="006D004F">
      <w:pPr>
        <w:numPr>
          <w:ilvl w:val="0"/>
          <w:numId w:val="2"/>
        </w:numPr>
        <w:tabs>
          <w:tab w:val="num" w:pos="720"/>
        </w:tabs>
        <w:ind w:hanging="708"/>
        <w:jc w:val="both"/>
      </w:pPr>
      <w:r w:rsidRPr="00864146">
        <w:lastRenderedPageBreak/>
        <w:t xml:space="preserve">Książki </w:t>
      </w:r>
      <w:r w:rsidR="00D45F5B" w:rsidRPr="00864146">
        <w:t xml:space="preserve">zgłoszonej do Konkursu nie można wycofać. </w:t>
      </w:r>
    </w:p>
    <w:p w:rsidR="00D45F5B" w:rsidRPr="00864146" w:rsidRDefault="00760963" w:rsidP="00091215">
      <w:pPr>
        <w:numPr>
          <w:ilvl w:val="0"/>
          <w:numId w:val="2"/>
        </w:numPr>
        <w:tabs>
          <w:tab w:val="clear" w:pos="1068"/>
          <w:tab w:val="num" w:pos="720"/>
        </w:tabs>
        <w:ind w:left="720"/>
        <w:jc w:val="both"/>
      </w:pPr>
      <w:r w:rsidRPr="00864146">
        <w:t>Do K</w:t>
      </w:r>
      <w:r w:rsidR="00D45F5B" w:rsidRPr="00864146">
        <w:t>onkursu nie mogą być zgłoszone książki już raz zg</w:t>
      </w:r>
      <w:r w:rsidR="00852BDC" w:rsidRPr="00864146">
        <w:t>łoszone w poprzednich edycjach K</w:t>
      </w:r>
      <w:r w:rsidR="00D45F5B" w:rsidRPr="00864146">
        <w:t xml:space="preserve">onkursu. </w:t>
      </w:r>
    </w:p>
    <w:p w:rsidR="00513EB0" w:rsidRPr="00864146" w:rsidRDefault="00513EB0" w:rsidP="00091215">
      <w:pPr>
        <w:numPr>
          <w:ilvl w:val="0"/>
          <w:numId w:val="2"/>
        </w:numPr>
        <w:tabs>
          <w:tab w:val="clear" w:pos="1068"/>
          <w:tab w:val="num" w:pos="720"/>
        </w:tabs>
        <w:ind w:left="720"/>
        <w:jc w:val="both"/>
      </w:pPr>
      <w:r w:rsidRPr="00864146">
        <w:t>Wykluczone jest zgłaszanie do Konkursu książek, których członkowie Jury oraz członkowie ich rodzin do III stopnia pokrewieństwa w linii prostej lub bocznej, są:</w:t>
      </w:r>
    </w:p>
    <w:p w:rsidR="00513EB0" w:rsidRPr="00864146" w:rsidRDefault="00513EB0" w:rsidP="00091215">
      <w:pPr>
        <w:pStyle w:val="Akapitzlist"/>
        <w:numPr>
          <w:ilvl w:val="0"/>
          <w:numId w:val="15"/>
        </w:numPr>
        <w:ind w:left="993" w:hanging="284"/>
      </w:pPr>
      <w:r w:rsidRPr="00864146">
        <w:t>autorami  lub współautorami,</w:t>
      </w:r>
    </w:p>
    <w:p w:rsidR="00513EB0" w:rsidRPr="00864146" w:rsidRDefault="00513EB0" w:rsidP="00091215">
      <w:pPr>
        <w:pStyle w:val="Akapitzlist"/>
        <w:numPr>
          <w:ilvl w:val="0"/>
          <w:numId w:val="15"/>
        </w:numPr>
        <w:ind w:left="993" w:hanging="284"/>
      </w:pPr>
      <w:r w:rsidRPr="00864146">
        <w:t>recenzentami.</w:t>
      </w:r>
    </w:p>
    <w:p w:rsidR="00D45F5B" w:rsidRPr="00864146" w:rsidRDefault="00D45F5B" w:rsidP="00D45F5B">
      <w:pPr>
        <w:numPr>
          <w:ilvl w:val="0"/>
          <w:numId w:val="2"/>
        </w:numPr>
        <w:tabs>
          <w:tab w:val="num" w:pos="720"/>
        </w:tabs>
        <w:ind w:hanging="708"/>
        <w:jc w:val="both"/>
      </w:pPr>
      <w:r w:rsidRPr="00864146">
        <w:t>Podmiotami upoważnionymi do zgłaszania książek do Konkursu są:</w:t>
      </w:r>
    </w:p>
    <w:p w:rsidR="00D45F5B" w:rsidRPr="00864146" w:rsidRDefault="00D45F5B" w:rsidP="00091215">
      <w:pPr>
        <w:numPr>
          <w:ilvl w:val="1"/>
          <w:numId w:val="16"/>
        </w:numPr>
        <w:tabs>
          <w:tab w:val="clear" w:pos="1788"/>
          <w:tab w:val="num" w:pos="993"/>
          <w:tab w:val="num" w:pos="1440"/>
        </w:tabs>
        <w:ind w:left="993" w:hanging="284"/>
        <w:jc w:val="both"/>
      </w:pPr>
      <w:r w:rsidRPr="00864146">
        <w:t>wydawnictwa - każdy wydawca ma prawo zgłosić do trzech książek,</w:t>
      </w:r>
    </w:p>
    <w:p w:rsidR="00D45F5B" w:rsidRPr="00864146" w:rsidRDefault="00D45F5B" w:rsidP="00091215">
      <w:pPr>
        <w:numPr>
          <w:ilvl w:val="1"/>
          <w:numId w:val="16"/>
        </w:numPr>
        <w:tabs>
          <w:tab w:val="clear" w:pos="1788"/>
          <w:tab w:val="num" w:pos="993"/>
          <w:tab w:val="num" w:pos="1440"/>
        </w:tabs>
        <w:ind w:left="993" w:hanging="284"/>
        <w:jc w:val="both"/>
        <w:rPr>
          <w:bCs/>
        </w:rPr>
      </w:pPr>
      <w:r w:rsidRPr="00864146">
        <w:rPr>
          <w:bCs/>
        </w:rPr>
        <w:t>rektorzy wyższych uczelni uniwersyteckich - każdy rektor ma prawo zgłosić jedną książkę.</w:t>
      </w:r>
    </w:p>
    <w:p w:rsidR="00D45F5B" w:rsidRPr="00864146" w:rsidRDefault="00D45F5B" w:rsidP="00D45F5B">
      <w:pPr>
        <w:numPr>
          <w:ilvl w:val="0"/>
          <w:numId w:val="2"/>
        </w:numPr>
        <w:tabs>
          <w:tab w:val="clear" w:pos="1068"/>
          <w:tab w:val="num" w:pos="720"/>
        </w:tabs>
        <w:ind w:left="720"/>
        <w:jc w:val="both"/>
      </w:pPr>
      <w:r w:rsidRPr="00864146">
        <w:t xml:space="preserve">Zgłoszenia należy dostarczyć pod adres IPN na ul. </w:t>
      </w:r>
      <w:r w:rsidR="00DC7B79">
        <w:t>Wołoską 7</w:t>
      </w:r>
      <w:bookmarkStart w:id="2" w:name="_GoBack"/>
      <w:bookmarkEnd w:id="2"/>
      <w:r w:rsidRPr="00864146">
        <w:t xml:space="preserve"> w Warszawie do dnia </w:t>
      </w:r>
      <w:r w:rsidR="0094376F" w:rsidRPr="00DC7B79">
        <w:rPr>
          <w:color w:val="000000" w:themeColor="text1"/>
        </w:rPr>
        <w:t>31 lipca 2014</w:t>
      </w:r>
      <w:r w:rsidR="00463419" w:rsidRPr="00DC7B79">
        <w:rPr>
          <w:color w:val="000000" w:themeColor="text1"/>
        </w:rPr>
        <w:t xml:space="preserve"> </w:t>
      </w:r>
      <w:r w:rsidRPr="00DC7B79">
        <w:rPr>
          <w:color w:val="000000" w:themeColor="text1"/>
        </w:rPr>
        <w:t>r. (w przypadku wysłania zgłoszenia decyduje data stempla pocztowego zgłoszenia). Zgłoszenia</w:t>
      </w:r>
      <w:r w:rsidRPr="00864146">
        <w:t xml:space="preserve"> składane po tym ter</w:t>
      </w:r>
      <w:r w:rsidR="00111571" w:rsidRPr="00864146">
        <w:t>minie nie będą uczestniczyły w K</w:t>
      </w:r>
      <w:r w:rsidRPr="00864146">
        <w:t xml:space="preserve">onkursie. </w:t>
      </w:r>
    </w:p>
    <w:p w:rsidR="00D45F5B" w:rsidRPr="00864146" w:rsidRDefault="00D45F5B" w:rsidP="00D45F5B">
      <w:pPr>
        <w:numPr>
          <w:ilvl w:val="0"/>
          <w:numId w:val="2"/>
        </w:numPr>
        <w:tabs>
          <w:tab w:val="clear" w:pos="1068"/>
          <w:tab w:val="num" w:pos="720"/>
        </w:tabs>
        <w:ind w:left="720"/>
        <w:jc w:val="both"/>
      </w:pPr>
      <w:r w:rsidRPr="00864146">
        <w:t xml:space="preserve">Warunkiem prawidłowego zgłoszenia do </w:t>
      </w:r>
      <w:r w:rsidRPr="00864146">
        <w:rPr>
          <w:bCs/>
        </w:rPr>
        <w:t>K</w:t>
      </w:r>
      <w:r w:rsidRPr="00864146">
        <w:t xml:space="preserve">onkursu jest dostarczenie 2 egzemplarzy książki zgłaszanej do Konkursu wraz z dołączonym formularzem zgłoszeniowym stanowiącym </w:t>
      </w:r>
      <w:r w:rsidRPr="00864146">
        <w:rPr>
          <w:bCs/>
        </w:rPr>
        <w:t>załącznik</w:t>
      </w:r>
      <w:r w:rsidRPr="00864146">
        <w:t xml:space="preserve"> do niniejszego regulaminu.</w:t>
      </w:r>
    </w:p>
    <w:p w:rsidR="00D45F5B" w:rsidRPr="00864146" w:rsidRDefault="00D45F5B" w:rsidP="00D45F5B">
      <w:pPr>
        <w:numPr>
          <w:ilvl w:val="0"/>
          <w:numId w:val="2"/>
        </w:numPr>
        <w:tabs>
          <w:tab w:val="clear" w:pos="1068"/>
          <w:tab w:val="num" w:pos="720"/>
        </w:tabs>
        <w:ind w:left="720"/>
        <w:jc w:val="both"/>
      </w:pPr>
      <w:r w:rsidRPr="00864146">
        <w:t xml:space="preserve">Zgłoszenia bez załączonego formularza zgłoszeniowego lub książki dostarczone </w:t>
      </w:r>
      <w:r w:rsidR="00463419" w:rsidRPr="00864146">
        <w:br/>
      </w:r>
      <w:r w:rsidRPr="00864146">
        <w:t xml:space="preserve">w mniejszej ilości niż przewiduje to regulamin, nie będą uczestniczyły w </w:t>
      </w:r>
      <w:r w:rsidR="00175A64" w:rsidRPr="00864146">
        <w:t>K</w:t>
      </w:r>
      <w:r w:rsidRPr="00864146">
        <w:t>onkursie.</w:t>
      </w:r>
    </w:p>
    <w:p w:rsidR="00D45F5B" w:rsidRPr="00864146" w:rsidRDefault="00D45F5B" w:rsidP="00D45F5B">
      <w:pPr>
        <w:numPr>
          <w:ilvl w:val="0"/>
          <w:numId w:val="2"/>
        </w:numPr>
        <w:tabs>
          <w:tab w:val="clear" w:pos="1068"/>
          <w:tab w:val="num" w:pos="720"/>
        </w:tabs>
        <w:ind w:left="720"/>
        <w:jc w:val="both"/>
      </w:pPr>
      <w:r w:rsidRPr="00864146">
        <w:t>Egzemplarze książek dostarczone na Konkurs nie podlegają zwrotowi.</w:t>
      </w:r>
    </w:p>
    <w:p w:rsidR="00D45F5B" w:rsidRPr="00864146" w:rsidRDefault="00D45F5B" w:rsidP="00D45F5B">
      <w:pPr>
        <w:tabs>
          <w:tab w:val="num" w:pos="720"/>
        </w:tabs>
        <w:ind w:left="720" w:hanging="360"/>
      </w:pPr>
    </w:p>
    <w:p w:rsidR="00D45F5B" w:rsidRPr="00864146" w:rsidRDefault="00D45F5B" w:rsidP="00D45F5B"/>
    <w:p w:rsidR="00D45F5B" w:rsidRPr="00864146" w:rsidRDefault="00D45F5B" w:rsidP="00D45F5B">
      <w:pPr>
        <w:jc w:val="center"/>
        <w:rPr>
          <w:b/>
        </w:rPr>
      </w:pPr>
      <w:r w:rsidRPr="00864146">
        <w:rPr>
          <w:b/>
        </w:rPr>
        <w:t>JURY</w:t>
      </w:r>
    </w:p>
    <w:p w:rsidR="00D45F5B" w:rsidRPr="00864146" w:rsidRDefault="00D45F5B" w:rsidP="00D45F5B">
      <w:pPr>
        <w:jc w:val="center"/>
      </w:pPr>
    </w:p>
    <w:p w:rsidR="00D45F5B" w:rsidRPr="00864146" w:rsidRDefault="00D45F5B" w:rsidP="00D45F5B">
      <w:pPr>
        <w:jc w:val="center"/>
      </w:pPr>
      <w:r w:rsidRPr="00864146">
        <w:t>§ 3.</w:t>
      </w:r>
    </w:p>
    <w:p w:rsidR="00D45F5B" w:rsidRPr="00864146" w:rsidRDefault="00D45F5B" w:rsidP="00D45F5B"/>
    <w:p w:rsidR="00D45F5B" w:rsidRPr="00864146" w:rsidRDefault="00D45F5B" w:rsidP="00463419">
      <w:pPr>
        <w:numPr>
          <w:ilvl w:val="0"/>
          <w:numId w:val="3"/>
        </w:numPr>
        <w:jc w:val="both"/>
      </w:pPr>
      <w:r w:rsidRPr="00864146">
        <w:t xml:space="preserve">Jury składa się z 6 osób. Skład Jury </w:t>
      </w:r>
      <w:r w:rsidRPr="00864146">
        <w:rPr>
          <w:bCs/>
        </w:rPr>
        <w:t>podawany jest</w:t>
      </w:r>
      <w:r w:rsidRPr="00864146">
        <w:t xml:space="preserve"> do wiadomości publicznej na stronach internetowych Organizatorów. </w:t>
      </w:r>
    </w:p>
    <w:p w:rsidR="00D45F5B" w:rsidRPr="00864146" w:rsidRDefault="00D45F5B" w:rsidP="00463419">
      <w:pPr>
        <w:numPr>
          <w:ilvl w:val="0"/>
          <w:numId w:val="3"/>
        </w:numPr>
        <w:jc w:val="both"/>
      </w:pPr>
      <w:r w:rsidRPr="00864146">
        <w:t xml:space="preserve">Członków Jury powołują i odwołują osoby upoważnione do reprezentowania Organizatorów według parytetu przysługującego w myśl Porozumienia </w:t>
      </w:r>
      <w:r w:rsidR="00463419" w:rsidRPr="00864146">
        <w:br/>
      </w:r>
      <w:r w:rsidRPr="00864146">
        <w:t>o współpracy z dnia 31 lipca 2007 r.</w:t>
      </w:r>
    </w:p>
    <w:p w:rsidR="00D45F5B" w:rsidRPr="00864146" w:rsidRDefault="00D45F5B" w:rsidP="00463419">
      <w:pPr>
        <w:numPr>
          <w:ilvl w:val="0"/>
          <w:numId w:val="3"/>
        </w:numPr>
        <w:jc w:val="both"/>
      </w:pPr>
      <w:r w:rsidRPr="00864146">
        <w:t>Członek Jury pełni swoją funkcję przez jedną kadencję, która trwa 5 lat.</w:t>
      </w:r>
    </w:p>
    <w:p w:rsidR="00D45F5B" w:rsidRPr="00864146" w:rsidRDefault="00D45F5B" w:rsidP="00463419">
      <w:pPr>
        <w:numPr>
          <w:ilvl w:val="0"/>
          <w:numId w:val="3"/>
        </w:numPr>
        <w:jc w:val="both"/>
        <w:rPr>
          <w:iCs/>
        </w:rPr>
      </w:pPr>
      <w:r w:rsidRPr="00864146">
        <w:t xml:space="preserve">Członkostwo w Jury ustaje w razie rezygnacji złożonej przez członka Jury, odwołania, utraty zdolności do czynności prawnych lub śmierci członka Jury. </w:t>
      </w:r>
    </w:p>
    <w:p w:rsidR="00D45F5B" w:rsidRPr="00864146" w:rsidRDefault="00D45F5B" w:rsidP="00463419">
      <w:pPr>
        <w:numPr>
          <w:ilvl w:val="0"/>
          <w:numId w:val="3"/>
        </w:numPr>
        <w:jc w:val="both"/>
        <w:rPr>
          <w:iCs/>
        </w:rPr>
      </w:pPr>
      <w:r w:rsidRPr="00864146">
        <w:t>W razie rezygnacji złożonej przez członka Jury, odwołania, utraty zdolności do czynności prawnych lub śmierci członka jury, organizatorzy mają obowiązek powołać nowego członka Jury w ciągu 14 dni</w:t>
      </w:r>
    </w:p>
    <w:p w:rsidR="00D45F5B" w:rsidRPr="00864146" w:rsidRDefault="00D45F5B" w:rsidP="00463419">
      <w:pPr>
        <w:numPr>
          <w:ilvl w:val="0"/>
          <w:numId w:val="3"/>
        </w:numPr>
        <w:jc w:val="both"/>
        <w:rPr>
          <w:iCs/>
        </w:rPr>
      </w:pPr>
      <w:r w:rsidRPr="00864146">
        <w:rPr>
          <w:iCs/>
        </w:rPr>
        <w:t>Przewodniczącego Jury wybierają spośród siebie członkowie Jury na okres 1 roku.</w:t>
      </w:r>
    </w:p>
    <w:p w:rsidR="00D45F5B" w:rsidRPr="00864146" w:rsidRDefault="00D45F5B" w:rsidP="00463419">
      <w:pPr>
        <w:numPr>
          <w:ilvl w:val="0"/>
          <w:numId w:val="3"/>
        </w:numPr>
        <w:jc w:val="both"/>
      </w:pPr>
      <w:r w:rsidRPr="00864146">
        <w:t>Przewodniczący Jury kieruje pracami i przewodniczy obradom Jury.</w:t>
      </w:r>
    </w:p>
    <w:p w:rsidR="00D45F5B" w:rsidRPr="00864146" w:rsidRDefault="00D45F5B" w:rsidP="00463419">
      <w:pPr>
        <w:numPr>
          <w:ilvl w:val="0"/>
          <w:numId w:val="3"/>
        </w:numPr>
        <w:jc w:val="both"/>
        <w:rPr>
          <w:bCs/>
        </w:rPr>
      </w:pPr>
      <w:r w:rsidRPr="00864146">
        <w:t>Jury podejmuje decyzje na posiedzeniach w formie uchwał zwykłą większością głosów. Dla podjęcia uchwały wymagana jest obecność, co najmniej 4 członków Jury. W razie równego podziału głosów, decyduje głos Przewodniczącego.</w:t>
      </w:r>
    </w:p>
    <w:p w:rsidR="00D45F5B" w:rsidRPr="00864146" w:rsidRDefault="00D45F5B" w:rsidP="00463419">
      <w:pPr>
        <w:numPr>
          <w:ilvl w:val="0"/>
          <w:numId w:val="3"/>
        </w:numPr>
        <w:jc w:val="both"/>
      </w:pPr>
      <w:r w:rsidRPr="00864146">
        <w:rPr>
          <w:bCs/>
        </w:rPr>
        <w:t>Jury podejmuje decyzje na posiedzeniach niejawnych.</w:t>
      </w:r>
    </w:p>
    <w:p w:rsidR="00D45F5B" w:rsidRPr="00864146" w:rsidRDefault="00D45F5B" w:rsidP="00463419">
      <w:pPr>
        <w:numPr>
          <w:ilvl w:val="0"/>
          <w:numId w:val="3"/>
        </w:numPr>
        <w:jc w:val="both"/>
      </w:pPr>
      <w:r w:rsidRPr="00864146">
        <w:rPr>
          <w:bCs/>
        </w:rPr>
        <w:t>Jury ma prawo zmienić kategorię, w której została zgłoszona książka w zależności od warsztatu naukowego.</w:t>
      </w:r>
    </w:p>
    <w:p w:rsidR="00D45F5B" w:rsidRPr="00864146" w:rsidRDefault="00D45F5B" w:rsidP="00463419">
      <w:pPr>
        <w:numPr>
          <w:ilvl w:val="0"/>
          <w:numId w:val="3"/>
        </w:numPr>
        <w:jc w:val="both"/>
      </w:pPr>
      <w:r w:rsidRPr="00864146">
        <w:rPr>
          <w:bCs/>
        </w:rPr>
        <w:t xml:space="preserve">Jury przyznaje nagrody książkom zgłoszonym do Konkursu za ich wysoką wartość historyczną lub artystyczną. </w:t>
      </w:r>
    </w:p>
    <w:p w:rsidR="00D45F5B" w:rsidRPr="00864146" w:rsidRDefault="00D45F5B" w:rsidP="00463419">
      <w:pPr>
        <w:numPr>
          <w:ilvl w:val="0"/>
          <w:numId w:val="3"/>
        </w:numPr>
        <w:jc w:val="both"/>
      </w:pPr>
      <w:r w:rsidRPr="00864146">
        <w:t>Jury ma prawo nie przyznać nagrody w przypadku niskiej wartości historycznej lub artystycznej książek zgłoszonych do Konkursu.</w:t>
      </w:r>
    </w:p>
    <w:p w:rsidR="00D45F5B" w:rsidRPr="00864146" w:rsidRDefault="00D45F5B" w:rsidP="00463419">
      <w:pPr>
        <w:numPr>
          <w:ilvl w:val="0"/>
          <w:numId w:val="3"/>
        </w:numPr>
        <w:jc w:val="both"/>
      </w:pPr>
      <w:r w:rsidRPr="00864146">
        <w:lastRenderedPageBreak/>
        <w:t xml:space="preserve">Jury może wykluczyć z Konkursu każdą książkę, którą oceni, jako przedstawiającą nieprawdziwie fakty historyczne lub której treść oceni, jako sprzeczną z prawem, zasadami współżycia społecznego, naruszającą prawa autorskie albo dobra osobiste osób trzecich lub będącą z tych powodów przedmiotem postępowania sądowego. </w:t>
      </w:r>
    </w:p>
    <w:p w:rsidR="00D45F5B" w:rsidRPr="00864146" w:rsidRDefault="00D45F5B" w:rsidP="00463419">
      <w:pPr>
        <w:numPr>
          <w:ilvl w:val="0"/>
          <w:numId w:val="3"/>
        </w:numPr>
        <w:jc w:val="both"/>
      </w:pPr>
      <w:r w:rsidRPr="00864146">
        <w:t xml:space="preserve">W każdej edycji Konkursu Jury odbywa, co najmniej </w:t>
      </w:r>
      <w:r w:rsidRPr="00864146">
        <w:rPr>
          <w:iCs/>
        </w:rPr>
        <w:t>3</w:t>
      </w:r>
      <w:r w:rsidR="00741299" w:rsidRPr="00864146">
        <w:t xml:space="preserve"> posiedzenia poświę</w:t>
      </w:r>
      <w:r w:rsidRPr="00864146">
        <w:t>cone wyborowi książek.</w:t>
      </w:r>
    </w:p>
    <w:p w:rsidR="00D45F5B" w:rsidRPr="00864146" w:rsidRDefault="00D45F5B" w:rsidP="00463419">
      <w:pPr>
        <w:numPr>
          <w:ilvl w:val="0"/>
          <w:numId w:val="3"/>
        </w:numPr>
        <w:jc w:val="both"/>
      </w:pPr>
      <w:r w:rsidRPr="00864146">
        <w:t>Członkowie Jury są zobowiązani do zachowania poufności w sprawach dotyczących przebiegu posiedzeń i podejmowanych decyzji.</w:t>
      </w:r>
    </w:p>
    <w:p w:rsidR="00D45F5B" w:rsidRPr="00864146" w:rsidRDefault="00D45F5B" w:rsidP="00463419">
      <w:pPr>
        <w:numPr>
          <w:ilvl w:val="0"/>
          <w:numId w:val="3"/>
        </w:numPr>
        <w:jc w:val="both"/>
      </w:pPr>
      <w:r w:rsidRPr="00864146">
        <w:t xml:space="preserve">Wynagrodzenie członków Jury jest ustalane </w:t>
      </w:r>
      <w:r w:rsidRPr="00864146">
        <w:rPr>
          <w:iCs/>
        </w:rPr>
        <w:t>corocznie</w:t>
      </w:r>
      <w:r w:rsidRPr="00864146">
        <w:t xml:space="preserve"> przez Organizatorów</w:t>
      </w:r>
      <w:r w:rsidRPr="00864146">
        <w:rPr>
          <w:iCs/>
        </w:rPr>
        <w:t>.</w:t>
      </w:r>
    </w:p>
    <w:p w:rsidR="00D45F5B" w:rsidRPr="00864146" w:rsidRDefault="00D45F5B" w:rsidP="00463419">
      <w:pPr>
        <w:numPr>
          <w:ilvl w:val="0"/>
          <w:numId w:val="3"/>
        </w:numPr>
        <w:jc w:val="both"/>
      </w:pPr>
      <w:r w:rsidRPr="00864146">
        <w:t xml:space="preserve">Obsługę organizacyjno - administracyjną prac Jury zapewnia IPN.  </w:t>
      </w:r>
    </w:p>
    <w:p w:rsidR="00D45F5B" w:rsidRPr="00864146" w:rsidRDefault="00D45F5B" w:rsidP="00463419">
      <w:pPr>
        <w:jc w:val="both"/>
        <w:rPr>
          <w:b/>
        </w:rPr>
      </w:pPr>
    </w:p>
    <w:p w:rsidR="007A0077" w:rsidRPr="00864146" w:rsidRDefault="007A0077" w:rsidP="00D45F5B">
      <w:pPr>
        <w:jc w:val="center"/>
        <w:rPr>
          <w:b/>
        </w:rPr>
      </w:pPr>
    </w:p>
    <w:p w:rsidR="00D45F5B" w:rsidRPr="00864146" w:rsidRDefault="00D45F5B" w:rsidP="00D45F5B">
      <w:pPr>
        <w:jc w:val="center"/>
        <w:rPr>
          <w:b/>
        </w:rPr>
      </w:pPr>
      <w:r w:rsidRPr="00864146">
        <w:rPr>
          <w:b/>
        </w:rPr>
        <w:t>WYBÓR LAUREATÓW</w:t>
      </w:r>
    </w:p>
    <w:p w:rsidR="00D45F5B" w:rsidRPr="00864146" w:rsidRDefault="00D45F5B" w:rsidP="00D45F5B">
      <w:pPr>
        <w:ind w:left="360"/>
        <w:jc w:val="both"/>
      </w:pPr>
      <w:r w:rsidRPr="00864146">
        <w:tab/>
      </w:r>
      <w:r w:rsidRPr="00864146">
        <w:tab/>
      </w:r>
      <w:r w:rsidRPr="00864146">
        <w:tab/>
      </w:r>
      <w:r w:rsidRPr="00864146">
        <w:tab/>
      </w:r>
      <w:r w:rsidRPr="00864146">
        <w:tab/>
      </w:r>
      <w:r w:rsidRPr="00864146">
        <w:tab/>
      </w:r>
    </w:p>
    <w:p w:rsidR="00D45F5B" w:rsidRPr="00864146" w:rsidRDefault="00D45F5B" w:rsidP="00D45F5B">
      <w:pPr>
        <w:jc w:val="center"/>
      </w:pPr>
      <w:r w:rsidRPr="00864146">
        <w:t>§ 4</w:t>
      </w:r>
    </w:p>
    <w:p w:rsidR="00D45F5B" w:rsidRPr="00DC7B79" w:rsidRDefault="00D45F5B" w:rsidP="00D45F5B">
      <w:pPr>
        <w:ind w:left="360"/>
        <w:jc w:val="both"/>
        <w:rPr>
          <w:color w:val="000000" w:themeColor="text1"/>
        </w:rPr>
      </w:pPr>
    </w:p>
    <w:p w:rsidR="00D45F5B" w:rsidRPr="00DC7B79" w:rsidRDefault="00D45F5B" w:rsidP="00D45F5B">
      <w:pPr>
        <w:numPr>
          <w:ilvl w:val="0"/>
          <w:numId w:val="6"/>
        </w:numPr>
        <w:jc w:val="both"/>
        <w:rPr>
          <w:color w:val="000000" w:themeColor="text1"/>
        </w:rPr>
      </w:pPr>
      <w:r w:rsidRPr="00DC7B79">
        <w:rPr>
          <w:color w:val="000000" w:themeColor="text1"/>
        </w:rPr>
        <w:t>Konkurs składa się z 3 etapów.</w:t>
      </w:r>
    </w:p>
    <w:p w:rsidR="00D45F5B" w:rsidRPr="00DC7B79" w:rsidRDefault="00D45F5B" w:rsidP="00D45F5B">
      <w:pPr>
        <w:numPr>
          <w:ilvl w:val="0"/>
          <w:numId w:val="7"/>
        </w:numPr>
        <w:jc w:val="both"/>
        <w:rPr>
          <w:color w:val="000000" w:themeColor="text1"/>
        </w:rPr>
      </w:pPr>
      <w:r w:rsidRPr="00DC7B79">
        <w:rPr>
          <w:color w:val="000000" w:themeColor="text1"/>
        </w:rPr>
        <w:t>Etap I – Jury do dnia 3</w:t>
      </w:r>
      <w:r w:rsidR="00F65373" w:rsidRPr="00DC7B79">
        <w:rPr>
          <w:color w:val="000000" w:themeColor="text1"/>
        </w:rPr>
        <w:t>1</w:t>
      </w:r>
      <w:r w:rsidRPr="00DC7B79">
        <w:rPr>
          <w:color w:val="000000" w:themeColor="text1"/>
        </w:rPr>
        <w:t xml:space="preserve"> sierpnia 201</w:t>
      </w:r>
      <w:r w:rsidR="00824919" w:rsidRPr="00DC7B79">
        <w:rPr>
          <w:color w:val="000000" w:themeColor="text1"/>
        </w:rPr>
        <w:t>4</w:t>
      </w:r>
      <w:r w:rsidRPr="00DC7B79">
        <w:rPr>
          <w:color w:val="000000" w:themeColor="text1"/>
        </w:rPr>
        <w:t xml:space="preserve"> r. określi w drodze uchwały książki spełniające wymagania określone w § 2 Regulaminu;</w:t>
      </w:r>
    </w:p>
    <w:p w:rsidR="00D45F5B" w:rsidRPr="00DC7B79" w:rsidRDefault="00D45F5B" w:rsidP="00D45F5B">
      <w:pPr>
        <w:numPr>
          <w:ilvl w:val="0"/>
          <w:numId w:val="7"/>
        </w:numPr>
        <w:jc w:val="both"/>
        <w:rPr>
          <w:color w:val="000000" w:themeColor="text1"/>
        </w:rPr>
      </w:pPr>
      <w:r w:rsidRPr="00DC7B79">
        <w:rPr>
          <w:color w:val="000000" w:themeColor="text1"/>
        </w:rPr>
        <w:t xml:space="preserve">Etap II – Jury do dnia 30 września </w:t>
      </w:r>
      <w:r w:rsidR="00824919" w:rsidRPr="00DC7B79">
        <w:rPr>
          <w:color w:val="000000" w:themeColor="text1"/>
        </w:rPr>
        <w:t>2014</w:t>
      </w:r>
      <w:r w:rsidRPr="00DC7B79">
        <w:rPr>
          <w:color w:val="000000" w:themeColor="text1"/>
        </w:rPr>
        <w:t xml:space="preserve"> r. wybiera, spośród książek zakwalifikowanych do I etapu, do 10 książek w każdej z kategorii określonych </w:t>
      </w:r>
      <w:r w:rsidR="00463419" w:rsidRPr="00DC7B79">
        <w:rPr>
          <w:color w:val="000000" w:themeColor="text1"/>
        </w:rPr>
        <w:br/>
      </w:r>
      <w:r w:rsidRPr="00DC7B79">
        <w:rPr>
          <w:color w:val="000000" w:themeColor="text1"/>
        </w:rPr>
        <w:t>w § 1 ust.3 pkt. 1 i pkt. 2;</w:t>
      </w:r>
    </w:p>
    <w:p w:rsidR="00D45F5B" w:rsidRPr="00DC7B79" w:rsidRDefault="00D45F5B" w:rsidP="00D45F5B">
      <w:pPr>
        <w:numPr>
          <w:ilvl w:val="0"/>
          <w:numId w:val="7"/>
        </w:numPr>
        <w:jc w:val="both"/>
        <w:rPr>
          <w:color w:val="000000" w:themeColor="text1"/>
        </w:rPr>
      </w:pPr>
      <w:r w:rsidRPr="00DC7B79">
        <w:rPr>
          <w:color w:val="000000" w:themeColor="text1"/>
        </w:rPr>
        <w:t>Etap III – FINAŁ – Jury d</w:t>
      </w:r>
      <w:r w:rsidR="00F22925" w:rsidRPr="00DC7B79">
        <w:rPr>
          <w:color w:val="000000" w:themeColor="text1"/>
        </w:rPr>
        <w:t>o dnia 31 października 201</w:t>
      </w:r>
      <w:r w:rsidR="00824919" w:rsidRPr="00DC7B79">
        <w:rPr>
          <w:color w:val="000000" w:themeColor="text1"/>
        </w:rPr>
        <w:t>4</w:t>
      </w:r>
      <w:r w:rsidR="00F22925" w:rsidRPr="00DC7B79">
        <w:rPr>
          <w:color w:val="000000" w:themeColor="text1"/>
        </w:rPr>
        <w:t xml:space="preserve"> r. </w:t>
      </w:r>
      <w:r w:rsidRPr="00DC7B79">
        <w:rPr>
          <w:color w:val="000000" w:themeColor="text1"/>
        </w:rPr>
        <w:t xml:space="preserve">wybiera laureata </w:t>
      </w:r>
      <w:r w:rsidR="00463419" w:rsidRPr="00DC7B79">
        <w:rPr>
          <w:color w:val="000000" w:themeColor="text1"/>
        </w:rPr>
        <w:br/>
      </w:r>
      <w:r w:rsidRPr="00DC7B79">
        <w:rPr>
          <w:color w:val="000000" w:themeColor="text1"/>
        </w:rPr>
        <w:t>w każdej z kategorii określonych w § 1 ust.3 pkt. 1 i pkt. 2.</w:t>
      </w:r>
    </w:p>
    <w:p w:rsidR="00D45F5B" w:rsidRPr="00DC7B79" w:rsidRDefault="00D45F5B" w:rsidP="00D45F5B">
      <w:pPr>
        <w:numPr>
          <w:ilvl w:val="0"/>
          <w:numId w:val="6"/>
        </w:numPr>
        <w:jc w:val="both"/>
        <w:rPr>
          <w:color w:val="000000" w:themeColor="text1"/>
        </w:rPr>
      </w:pPr>
      <w:r w:rsidRPr="00DC7B79">
        <w:rPr>
          <w:color w:val="000000" w:themeColor="text1"/>
        </w:rPr>
        <w:t xml:space="preserve">Informacja o decyzji Jury jest ogłaszana w dniu uroczystej gali, </w:t>
      </w:r>
      <w:r w:rsidR="009A0BBB" w:rsidRPr="00DC7B79">
        <w:rPr>
          <w:color w:val="000000" w:themeColor="text1"/>
        </w:rPr>
        <w:t xml:space="preserve">która </w:t>
      </w:r>
      <w:r w:rsidR="00824919" w:rsidRPr="00DC7B79">
        <w:rPr>
          <w:color w:val="000000" w:themeColor="text1"/>
        </w:rPr>
        <w:t>odbędzie się w listopadzie 2014</w:t>
      </w:r>
      <w:r w:rsidR="00443976" w:rsidRPr="00DC7B79">
        <w:rPr>
          <w:color w:val="000000" w:themeColor="text1"/>
        </w:rPr>
        <w:t xml:space="preserve"> r. </w:t>
      </w:r>
      <w:r w:rsidRPr="00DC7B79">
        <w:rPr>
          <w:color w:val="000000" w:themeColor="text1"/>
        </w:rPr>
        <w:t xml:space="preserve"> </w:t>
      </w:r>
    </w:p>
    <w:p w:rsidR="00D45F5B" w:rsidRPr="00DC7B79" w:rsidRDefault="00463419" w:rsidP="00D45F5B">
      <w:pPr>
        <w:numPr>
          <w:ilvl w:val="0"/>
          <w:numId w:val="6"/>
        </w:numPr>
        <w:jc w:val="both"/>
        <w:rPr>
          <w:color w:val="000000" w:themeColor="text1"/>
        </w:rPr>
      </w:pPr>
      <w:r w:rsidRPr="00DC7B79">
        <w:rPr>
          <w:bCs/>
          <w:color w:val="000000" w:themeColor="text1"/>
        </w:rPr>
        <w:t xml:space="preserve">Od dnia </w:t>
      </w:r>
      <w:r w:rsidR="00D45F5B" w:rsidRPr="00DC7B79">
        <w:rPr>
          <w:bCs/>
          <w:color w:val="000000" w:themeColor="text1"/>
        </w:rPr>
        <w:t xml:space="preserve">1 października do dnia 31 października </w:t>
      </w:r>
      <w:r w:rsidRPr="00DC7B79">
        <w:rPr>
          <w:bCs/>
          <w:color w:val="000000" w:themeColor="text1"/>
        </w:rPr>
        <w:t>201</w:t>
      </w:r>
      <w:r w:rsidR="00824919" w:rsidRPr="00DC7B79">
        <w:rPr>
          <w:bCs/>
          <w:color w:val="000000" w:themeColor="text1"/>
        </w:rPr>
        <w:t>4</w:t>
      </w:r>
      <w:r w:rsidR="00D45F5B" w:rsidRPr="00DC7B79">
        <w:rPr>
          <w:bCs/>
          <w:color w:val="000000" w:themeColor="text1"/>
        </w:rPr>
        <w:t xml:space="preserve"> r.</w:t>
      </w:r>
      <w:r w:rsidR="00D45F5B" w:rsidRPr="00DC7B79">
        <w:rPr>
          <w:color w:val="000000" w:themeColor="text1"/>
        </w:rPr>
        <w:t xml:space="preserve">, spośród książek zakwalifikowanych przez Jury do III etapu </w:t>
      </w:r>
      <w:r w:rsidR="00D45F5B" w:rsidRPr="00DC7B79">
        <w:rPr>
          <w:bCs/>
          <w:color w:val="000000" w:themeColor="text1"/>
        </w:rPr>
        <w:t>K</w:t>
      </w:r>
      <w:r w:rsidR="00D45F5B" w:rsidRPr="00DC7B79">
        <w:rPr>
          <w:color w:val="000000" w:themeColor="text1"/>
        </w:rPr>
        <w:t xml:space="preserve">onkursu, czytelnicy </w:t>
      </w:r>
      <w:r w:rsidR="00D45F5B" w:rsidRPr="00DC7B79">
        <w:rPr>
          <w:bCs/>
          <w:color w:val="000000" w:themeColor="text1"/>
        </w:rPr>
        <w:t xml:space="preserve">wybierają w drodze głosowania książki do nagród określonych </w:t>
      </w:r>
      <w:r w:rsidR="00D45F5B" w:rsidRPr="00DC7B79">
        <w:rPr>
          <w:color w:val="000000" w:themeColor="text1"/>
        </w:rPr>
        <w:t>w § 1 ust. 3 pkt. 3 i pkt. 4.</w:t>
      </w:r>
    </w:p>
    <w:p w:rsidR="00D45F5B" w:rsidRPr="00DC7B79" w:rsidRDefault="00D45F5B" w:rsidP="00D45F5B">
      <w:pPr>
        <w:numPr>
          <w:ilvl w:val="0"/>
          <w:numId w:val="6"/>
        </w:numPr>
        <w:jc w:val="both"/>
        <w:rPr>
          <w:color w:val="000000" w:themeColor="text1"/>
        </w:rPr>
      </w:pPr>
      <w:r w:rsidRPr="00DC7B79">
        <w:rPr>
          <w:color w:val="000000" w:themeColor="text1"/>
        </w:rPr>
        <w:t xml:space="preserve">Nagrody określone w § 1 ust. 3 pkt. 3 i pkt. 4, otrzymują autorzy książek, które </w:t>
      </w:r>
      <w:r w:rsidRPr="00DC7B79">
        <w:rPr>
          <w:bCs/>
          <w:color w:val="000000" w:themeColor="text1"/>
        </w:rPr>
        <w:t>uzyskały</w:t>
      </w:r>
      <w:r w:rsidRPr="00DC7B79">
        <w:rPr>
          <w:color w:val="000000" w:themeColor="text1"/>
        </w:rPr>
        <w:t xml:space="preserve"> największ</w:t>
      </w:r>
      <w:r w:rsidRPr="00DC7B79">
        <w:rPr>
          <w:bCs/>
          <w:color w:val="000000" w:themeColor="text1"/>
        </w:rPr>
        <w:t>ą</w:t>
      </w:r>
      <w:r w:rsidRPr="00DC7B79">
        <w:rPr>
          <w:color w:val="000000" w:themeColor="text1"/>
        </w:rPr>
        <w:t xml:space="preserve"> liczbę głosów w swojej kategorii. </w:t>
      </w:r>
    </w:p>
    <w:p w:rsidR="00D45F5B" w:rsidRPr="00DC7B79" w:rsidRDefault="00D45F5B" w:rsidP="00D45F5B">
      <w:pPr>
        <w:numPr>
          <w:ilvl w:val="0"/>
          <w:numId w:val="6"/>
        </w:numPr>
        <w:jc w:val="both"/>
        <w:rPr>
          <w:color w:val="000000" w:themeColor="text1"/>
        </w:rPr>
      </w:pPr>
      <w:r w:rsidRPr="00DC7B79">
        <w:rPr>
          <w:color w:val="000000" w:themeColor="text1"/>
        </w:rPr>
        <w:t xml:space="preserve">Głosowanie odbywa się poprzez zaznaczenie przez czytelnika na odpowiedniej zakładce </w:t>
      </w:r>
      <w:r w:rsidRPr="00DC7B79">
        <w:rPr>
          <w:bCs/>
          <w:color w:val="000000" w:themeColor="text1"/>
        </w:rPr>
        <w:t>strony</w:t>
      </w:r>
      <w:r w:rsidRPr="00DC7B79">
        <w:rPr>
          <w:color w:val="000000" w:themeColor="text1"/>
        </w:rPr>
        <w:t xml:space="preserve"> internetowej organizatorów, jednej z książek w każdej z kategorii określonych w§ 1 ust. 3 pkt. 3 i pkt. 4. </w:t>
      </w:r>
    </w:p>
    <w:p w:rsidR="00D45F5B" w:rsidRPr="00DC7B79" w:rsidRDefault="00D45F5B" w:rsidP="00D45F5B">
      <w:pPr>
        <w:numPr>
          <w:ilvl w:val="0"/>
          <w:numId w:val="6"/>
        </w:numPr>
        <w:jc w:val="both"/>
        <w:rPr>
          <w:b/>
          <w:color w:val="000000" w:themeColor="text1"/>
        </w:rPr>
      </w:pPr>
      <w:r w:rsidRPr="00DC7B79">
        <w:rPr>
          <w:color w:val="000000" w:themeColor="text1"/>
        </w:rPr>
        <w:t>Wyniki głosowania pozostają nieujawnione do dnia wręczenia nagród</w:t>
      </w:r>
      <w:r w:rsidR="00A7500C" w:rsidRPr="00DC7B79">
        <w:rPr>
          <w:color w:val="000000" w:themeColor="text1"/>
        </w:rPr>
        <w:t>,</w:t>
      </w:r>
      <w:r w:rsidRPr="00DC7B79">
        <w:rPr>
          <w:color w:val="000000" w:themeColor="text1"/>
        </w:rPr>
        <w:t xml:space="preserve"> tj. </w:t>
      </w:r>
      <w:r w:rsidR="009A0BBB" w:rsidRPr="00DC7B79">
        <w:rPr>
          <w:color w:val="000000" w:themeColor="text1"/>
        </w:rPr>
        <w:t>do dnia uroczystej</w:t>
      </w:r>
      <w:r w:rsidR="00443976" w:rsidRPr="00DC7B79">
        <w:rPr>
          <w:color w:val="000000" w:themeColor="text1"/>
        </w:rPr>
        <w:t xml:space="preserve"> gali, o której mowa w ust.</w:t>
      </w:r>
      <w:r w:rsidR="009A0BBB" w:rsidRPr="00DC7B79">
        <w:rPr>
          <w:color w:val="000000" w:themeColor="text1"/>
        </w:rPr>
        <w:t xml:space="preserve"> 2. </w:t>
      </w:r>
    </w:p>
    <w:p w:rsidR="00D45F5B" w:rsidRPr="00DC7B79" w:rsidRDefault="00D45F5B" w:rsidP="00D45F5B">
      <w:pPr>
        <w:ind w:left="360"/>
        <w:jc w:val="both"/>
        <w:rPr>
          <w:b/>
          <w:color w:val="000000" w:themeColor="text1"/>
        </w:rPr>
      </w:pPr>
    </w:p>
    <w:p w:rsidR="00D45F5B" w:rsidRPr="00DC7B79" w:rsidRDefault="00D45F5B" w:rsidP="00D45F5B">
      <w:pPr>
        <w:ind w:left="360"/>
        <w:jc w:val="both"/>
        <w:rPr>
          <w:b/>
          <w:color w:val="000000" w:themeColor="text1"/>
        </w:rPr>
      </w:pPr>
    </w:p>
    <w:p w:rsidR="00D45F5B" w:rsidRPr="00DC7B79" w:rsidRDefault="00D45F5B" w:rsidP="00D45F5B">
      <w:pPr>
        <w:jc w:val="center"/>
        <w:rPr>
          <w:b/>
          <w:color w:val="000000" w:themeColor="text1"/>
        </w:rPr>
      </w:pPr>
      <w:r w:rsidRPr="00DC7B79">
        <w:rPr>
          <w:b/>
          <w:color w:val="000000" w:themeColor="text1"/>
        </w:rPr>
        <w:t>WRĘCZENIE NAGRÓD</w:t>
      </w:r>
    </w:p>
    <w:p w:rsidR="00D45F5B" w:rsidRPr="00DC7B79" w:rsidRDefault="00D45F5B" w:rsidP="00D45F5B">
      <w:pPr>
        <w:rPr>
          <w:color w:val="000000" w:themeColor="text1"/>
        </w:rPr>
      </w:pPr>
    </w:p>
    <w:p w:rsidR="00D45F5B" w:rsidRPr="00DC7B79" w:rsidRDefault="00D45F5B" w:rsidP="00D45F5B">
      <w:pPr>
        <w:jc w:val="center"/>
        <w:rPr>
          <w:color w:val="000000" w:themeColor="text1"/>
        </w:rPr>
      </w:pPr>
      <w:r w:rsidRPr="00DC7B79">
        <w:rPr>
          <w:color w:val="000000" w:themeColor="text1"/>
        </w:rPr>
        <w:t>§ 5</w:t>
      </w:r>
    </w:p>
    <w:p w:rsidR="00D45F5B" w:rsidRPr="00DC7B79" w:rsidRDefault="00D45F5B" w:rsidP="00D45F5B">
      <w:pPr>
        <w:rPr>
          <w:color w:val="000000" w:themeColor="text1"/>
        </w:rPr>
      </w:pPr>
    </w:p>
    <w:p w:rsidR="00B15D45" w:rsidRPr="00DC7B79" w:rsidRDefault="00BF3C92" w:rsidP="00D45F5B">
      <w:pPr>
        <w:numPr>
          <w:ilvl w:val="0"/>
          <w:numId w:val="4"/>
        </w:numPr>
        <w:jc w:val="both"/>
        <w:rPr>
          <w:color w:val="000000" w:themeColor="text1"/>
        </w:rPr>
      </w:pPr>
      <w:r w:rsidRPr="00DC7B79">
        <w:rPr>
          <w:color w:val="000000" w:themeColor="text1"/>
        </w:rPr>
        <w:t>Nagrody w Konkursie będą wręczo</w:t>
      </w:r>
      <w:r w:rsidR="00D45F5B" w:rsidRPr="00DC7B79">
        <w:rPr>
          <w:color w:val="000000" w:themeColor="text1"/>
        </w:rPr>
        <w:t xml:space="preserve">ne </w:t>
      </w:r>
      <w:r w:rsidR="00B15D45" w:rsidRPr="00DC7B79">
        <w:rPr>
          <w:color w:val="000000" w:themeColor="text1"/>
        </w:rPr>
        <w:t xml:space="preserve">w listopadzie </w:t>
      </w:r>
      <w:r w:rsidRPr="00DC7B79">
        <w:rPr>
          <w:color w:val="000000" w:themeColor="text1"/>
        </w:rPr>
        <w:t>201</w:t>
      </w:r>
      <w:r w:rsidR="00824919" w:rsidRPr="00DC7B79">
        <w:rPr>
          <w:color w:val="000000" w:themeColor="text1"/>
        </w:rPr>
        <w:t>4</w:t>
      </w:r>
      <w:r w:rsidRPr="00DC7B79">
        <w:rPr>
          <w:color w:val="000000" w:themeColor="text1"/>
        </w:rPr>
        <w:t xml:space="preserve"> r</w:t>
      </w:r>
      <w:r w:rsidR="00B15D45" w:rsidRPr="00DC7B79">
        <w:rPr>
          <w:color w:val="000000" w:themeColor="text1"/>
        </w:rPr>
        <w:t>.</w:t>
      </w:r>
    </w:p>
    <w:p w:rsidR="00D45F5B" w:rsidRPr="00DC7B79" w:rsidRDefault="00D45F5B" w:rsidP="00D45F5B">
      <w:pPr>
        <w:numPr>
          <w:ilvl w:val="0"/>
          <w:numId w:val="4"/>
        </w:numPr>
        <w:jc w:val="both"/>
        <w:rPr>
          <w:color w:val="000000" w:themeColor="text1"/>
        </w:rPr>
      </w:pPr>
      <w:r w:rsidRPr="00DC7B79">
        <w:rPr>
          <w:color w:val="000000" w:themeColor="text1"/>
        </w:rPr>
        <w:t>Termin, o którym mowa w ust.1</w:t>
      </w:r>
      <w:r w:rsidR="00BF3C92" w:rsidRPr="00DC7B79">
        <w:rPr>
          <w:color w:val="000000" w:themeColor="text1"/>
        </w:rPr>
        <w:t>,</w:t>
      </w:r>
      <w:r w:rsidRPr="00DC7B79">
        <w:rPr>
          <w:color w:val="000000" w:themeColor="text1"/>
        </w:rPr>
        <w:t xml:space="preserve"> może ulec przesunięciu z ważnego powodu.</w:t>
      </w:r>
    </w:p>
    <w:p w:rsidR="00D45F5B" w:rsidRPr="00DC7B79" w:rsidRDefault="00D45F5B" w:rsidP="00D45F5B">
      <w:pPr>
        <w:numPr>
          <w:ilvl w:val="0"/>
          <w:numId w:val="4"/>
        </w:numPr>
        <w:jc w:val="both"/>
        <w:rPr>
          <w:color w:val="000000" w:themeColor="text1"/>
        </w:rPr>
      </w:pPr>
      <w:r w:rsidRPr="00DC7B79">
        <w:rPr>
          <w:color w:val="000000" w:themeColor="text1"/>
        </w:rPr>
        <w:t xml:space="preserve">Laureat nagrody ma prawo umieścić na okładce nagrodzonej książki informację o jej uzyskaniu. </w:t>
      </w:r>
    </w:p>
    <w:p w:rsidR="00D45F5B" w:rsidRPr="00864146" w:rsidRDefault="00D45F5B" w:rsidP="00D45F5B">
      <w:pPr>
        <w:numPr>
          <w:ilvl w:val="0"/>
          <w:numId w:val="4"/>
        </w:numPr>
        <w:jc w:val="both"/>
      </w:pPr>
      <w:r w:rsidRPr="00864146">
        <w:t xml:space="preserve">Laureat nagrody ma prawo wykorzystać fakt jej uzyskania podczas promocji nagrodzonej książki.  </w:t>
      </w:r>
    </w:p>
    <w:p w:rsidR="00D45F5B" w:rsidRPr="00864146" w:rsidRDefault="00D45F5B" w:rsidP="00D45F5B">
      <w:pPr>
        <w:rPr>
          <w:b/>
        </w:rPr>
      </w:pPr>
    </w:p>
    <w:p w:rsidR="00397B14" w:rsidRPr="00864146" w:rsidRDefault="00397B14" w:rsidP="00D45F5B">
      <w:pPr>
        <w:ind w:left="360"/>
        <w:jc w:val="center"/>
        <w:rPr>
          <w:b/>
        </w:rPr>
      </w:pPr>
    </w:p>
    <w:p w:rsidR="00D45F5B" w:rsidRPr="00864146" w:rsidRDefault="00D45F5B" w:rsidP="00D45F5B">
      <w:pPr>
        <w:ind w:left="360"/>
        <w:jc w:val="center"/>
        <w:rPr>
          <w:b/>
        </w:rPr>
      </w:pPr>
      <w:r w:rsidRPr="00864146">
        <w:rPr>
          <w:b/>
        </w:rPr>
        <w:lastRenderedPageBreak/>
        <w:t>POSTANOWIENIA KOŃCOWE</w:t>
      </w:r>
    </w:p>
    <w:p w:rsidR="00D45F5B" w:rsidRPr="00864146" w:rsidRDefault="00D45F5B" w:rsidP="00D45F5B">
      <w:pPr>
        <w:jc w:val="both"/>
        <w:rPr>
          <w:bCs/>
        </w:rPr>
      </w:pPr>
    </w:p>
    <w:p w:rsidR="00D45F5B" w:rsidRPr="00864146" w:rsidRDefault="00D45F5B" w:rsidP="00D45F5B">
      <w:pPr>
        <w:jc w:val="center"/>
      </w:pPr>
      <w:r w:rsidRPr="00864146">
        <w:t>§ 6.</w:t>
      </w:r>
    </w:p>
    <w:p w:rsidR="00D45F5B" w:rsidRPr="00864146" w:rsidRDefault="00D45F5B" w:rsidP="00D45F5B">
      <w:pPr>
        <w:jc w:val="both"/>
      </w:pPr>
    </w:p>
    <w:p w:rsidR="00D45F5B" w:rsidRPr="00864146" w:rsidRDefault="00D45F5B" w:rsidP="00D45F5B">
      <w:pPr>
        <w:numPr>
          <w:ilvl w:val="0"/>
          <w:numId w:val="5"/>
        </w:numPr>
        <w:jc w:val="both"/>
        <w:rPr>
          <w:bCs/>
        </w:rPr>
      </w:pPr>
      <w:r w:rsidRPr="00864146">
        <w:rPr>
          <w:bCs/>
        </w:rPr>
        <w:t>Regulamin może ulec zmianie. O wszelki</w:t>
      </w:r>
      <w:r w:rsidR="009A0CB0" w:rsidRPr="00864146">
        <w:rPr>
          <w:bCs/>
        </w:rPr>
        <w:t>ch zmianach wszyscy uczestnicy K</w:t>
      </w:r>
      <w:r w:rsidRPr="00864146">
        <w:rPr>
          <w:bCs/>
        </w:rPr>
        <w:t>onkursu zostaną poinformowani poprzez umieszczenie odpowiedniej informacji na stronach internetow</w:t>
      </w:r>
      <w:r w:rsidRPr="00864146">
        <w:t>ych</w:t>
      </w:r>
      <w:r w:rsidR="009A0CB0" w:rsidRPr="00864146">
        <w:rPr>
          <w:bCs/>
        </w:rPr>
        <w:t xml:space="preserve"> O</w:t>
      </w:r>
      <w:r w:rsidRPr="00864146">
        <w:rPr>
          <w:bCs/>
        </w:rPr>
        <w:t>rganizatorów.</w:t>
      </w:r>
    </w:p>
    <w:p w:rsidR="00D45F5B" w:rsidRPr="00864146" w:rsidRDefault="00D45F5B" w:rsidP="00D45F5B">
      <w:pPr>
        <w:numPr>
          <w:ilvl w:val="0"/>
          <w:numId w:val="5"/>
        </w:numPr>
        <w:jc w:val="both"/>
      </w:pPr>
      <w:r w:rsidRPr="00864146">
        <w:t xml:space="preserve">Zwycięzcy Konkursu są zobowiązani uiścić należny podatek od przyznanej nagrody w wysokości zgodnej z przepisami ustawy o podatku dochodowym od osób fizycznych. Podatek należny od nagrody pieniężnej, określonej w § 1 ust. 4, potrąci </w:t>
      </w:r>
      <w:r w:rsidR="00463419" w:rsidRPr="00864146">
        <w:br/>
      </w:r>
      <w:r w:rsidRPr="00864146">
        <w:t xml:space="preserve">i odprowadzi na konto właściwego urzędu skarbowego odpowiednio Polskie Radio S.A. za laureatów, o których mowa w § 1 ust. 3 pkt 1 i 3 oraz Telewizja Polska S.A. </w:t>
      </w:r>
      <w:r w:rsidR="00463419" w:rsidRPr="00864146">
        <w:br/>
      </w:r>
      <w:r w:rsidRPr="00864146">
        <w:t>za laureatów wymienionych w § 1 ust. 3 pkt 2 i 4.</w:t>
      </w:r>
      <w:r w:rsidRPr="00864146">
        <w:rPr>
          <w:bCs/>
        </w:rPr>
        <w:t xml:space="preserve"> </w:t>
      </w:r>
    </w:p>
    <w:p w:rsidR="00D45F5B" w:rsidRPr="00864146" w:rsidRDefault="00D45F5B" w:rsidP="00D45F5B">
      <w:pPr>
        <w:numPr>
          <w:ilvl w:val="0"/>
          <w:numId w:val="5"/>
        </w:numPr>
        <w:jc w:val="both"/>
      </w:pPr>
      <w:r w:rsidRPr="00864146">
        <w:rPr>
          <w:bCs/>
        </w:rPr>
        <w:t>Organizatorzy mogą odmówić przy</w:t>
      </w:r>
      <w:r w:rsidR="00B13351" w:rsidRPr="00864146">
        <w:rPr>
          <w:bCs/>
        </w:rPr>
        <w:t>jęcia książek lub wycofać je z K</w:t>
      </w:r>
      <w:r w:rsidRPr="00864146">
        <w:rPr>
          <w:bCs/>
        </w:rPr>
        <w:t>onkursu, jeżeli zostaną zidentyfikowane uchybienia wobec niniejszego Regulaminu.</w:t>
      </w:r>
    </w:p>
    <w:p w:rsidR="00D45F5B" w:rsidRPr="00864146" w:rsidRDefault="00D45F5B" w:rsidP="00D45F5B">
      <w:pPr>
        <w:numPr>
          <w:ilvl w:val="0"/>
          <w:numId w:val="5"/>
        </w:numPr>
        <w:jc w:val="both"/>
      </w:pPr>
      <w:r w:rsidRPr="00864146">
        <w:rPr>
          <w:bCs/>
        </w:rPr>
        <w:t>W przypadku nieodebrania nagród w terminie do 6 miesi</w:t>
      </w:r>
      <w:r w:rsidR="00B13351" w:rsidRPr="00864146">
        <w:rPr>
          <w:bCs/>
        </w:rPr>
        <w:t>ęcy od dnia ogłoszenia wyników K</w:t>
      </w:r>
      <w:r w:rsidRPr="00864146">
        <w:rPr>
          <w:bCs/>
        </w:rPr>
        <w:t>onkursu, nagroda jest przekazana przez O</w:t>
      </w:r>
      <w:r w:rsidR="00B13351" w:rsidRPr="00864146">
        <w:rPr>
          <w:bCs/>
        </w:rPr>
        <w:t>rganizatorów na rzecz wybranej organizacji pożytku p</w:t>
      </w:r>
      <w:r w:rsidRPr="00864146">
        <w:rPr>
          <w:bCs/>
        </w:rPr>
        <w:t xml:space="preserve">ublicznego. </w:t>
      </w:r>
    </w:p>
    <w:p w:rsidR="00D45F5B" w:rsidRPr="00864146" w:rsidRDefault="00D45F5B" w:rsidP="00D45F5B">
      <w:pPr>
        <w:jc w:val="both"/>
        <w:rPr>
          <w:bCs/>
        </w:rPr>
      </w:pPr>
    </w:p>
    <w:p w:rsidR="001C2CAA" w:rsidRPr="00864146" w:rsidRDefault="00F22925" w:rsidP="001C2CAA">
      <w:pPr>
        <w:jc w:val="both"/>
        <w:rPr>
          <w:bCs/>
        </w:rPr>
      </w:pPr>
      <w:r w:rsidRPr="00864146">
        <w:rPr>
          <w:bCs/>
        </w:rPr>
        <w:br w:type="page"/>
      </w:r>
    </w:p>
    <w:sectPr w:rsidR="001C2CAA" w:rsidRPr="00864146" w:rsidSect="001B06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4516" w:rsidRDefault="00E54516">
      <w:r>
        <w:separator/>
      </w:r>
    </w:p>
  </w:endnote>
  <w:endnote w:type="continuationSeparator" w:id="0">
    <w:p w:rsidR="00E54516" w:rsidRDefault="00E545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4516" w:rsidRDefault="00E54516">
      <w:r>
        <w:separator/>
      </w:r>
    </w:p>
  </w:footnote>
  <w:footnote w:type="continuationSeparator" w:id="0">
    <w:p w:rsidR="00E54516" w:rsidRDefault="00E545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552F12"/>
    <w:multiLevelType w:val="hybridMultilevel"/>
    <w:tmpl w:val="F18C0E3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1243DAC"/>
    <w:multiLevelType w:val="hybridMultilevel"/>
    <w:tmpl w:val="1BD043A8"/>
    <w:lvl w:ilvl="0" w:tplc="EE360C66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81587A58">
      <w:start w:val="1"/>
      <w:numFmt w:val="lowerLetter"/>
      <w:lvlText w:val="%2)"/>
      <w:lvlJc w:val="left"/>
      <w:pPr>
        <w:tabs>
          <w:tab w:val="num" w:pos="1788"/>
        </w:tabs>
        <w:ind w:left="1788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">
    <w:nsid w:val="17C815B5"/>
    <w:multiLevelType w:val="hybridMultilevel"/>
    <w:tmpl w:val="1C32EE4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A085608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18349EA"/>
    <w:multiLevelType w:val="hybridMultilevel"/>
    <w:tmpl w:val="D93C5A58"/>
    <w:lvl w:ilvl="0" w:tplc="EE360C66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tabs>
          <w:tab w:val="num" w:pos="1788"/>
        </w:tabs>
        <w:ind w:left="1788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4">
    <w:nsid w:val="265420DB"/>
    <w:multiLevelType w:val="hybridMultilevel"/>
    <w:tmpl w:val="652CC9A8"/>
    <w:lvl w:ilvl="0" w:tplc="04150017">
      <w:start w:val="1"/>
      <w:numFmt w:val="lowerLetter"/>
      <w:lvlText w:val="%1)"/>
      <w:lvlJc w:val="left"/>
      <w:pPr>
        <w:ind w:left="1788" w:hanging="360"/>
      </w:pPr>
    </w:lvl>
    <w:lvl w:ilvl="1" w:tplc="04150019" w:tentative="1">
      <w:start w:val="1"/>
      <w:numFmt w:val="lowerLetter"/>
      <w:lvlText w:val="%2."/>
      <w:lvlJc w:val="left"/>
      <w:pPr>
        <w:ind w:left="2508" w:hanging="360"/>
      </w:pPr>
    </w:lvl>
    <w:lvl w:ilvl="2" w:tplc="0415001B" w:tentative="1">
      <w:start w:val="1"/>
      <w:numFmt w:val="lowerRoman"/>
      <w:lvlText w:val="%3."/>
      <w:lvlJc w:val="right"/>
      <w:pPr>
        <w:ind w:left="3228" w:hanging="180"/>
      </w:pPr>
    </w:lvl>
    <w:lvl w:ilvl="3" w:tplc="0415000F" w:tentative="1">
      <w:start w:val="1"/>
      <w:numFmt w:val="decimal"/>
      <w:lvlText w:val="%4."/>
      <w:lvlJc w:val="left"/>
      <w:pPr>
        <w:ind w:left="3948" w:hanging="360"/>
      </w:pPr>
    </w:lvl>
    <w:lvl w:ilvl="4" w:tplc="04150019" w:tentative="1">
      <w:start w:val="1"/>
      <w:numFmt w:val="lowerLetter"/>
      <w:lvlText w:val="%5."/>
      <w:lvlJc w:val="left"/>
      <w:pPr>
        <w:ind w:left="4668" w:hanging="360"/>
      </w:pPr>
    </w:lvl>
    <w:lvl w:ilvl="5" w:tplc="0415001B" w:tentative="1">
      <w:start w:val="1"/>
      <w:numFmt w:val="lowerRoman"/>
      <w:lvlText w:val="%6."/>
      <w:lvlJc w:val="right"/>
      <w:pPr>
        <w:ind w:left="5388" w:hanging="180"/>
      </w:pPr>
    </w:lvl>
    <w:lvl w:ilvl="6" w:tplc="0415000F" w:tentative="1">
      <w:start w:val="1"/>
      <w:numFmt w:val="decimal"/>
      <w:lvlText w:val="%7."/>
      <w:lvlJc w:val="left"/>
      <w:pPr>
        <w:ind w:left="6108" w:hanging="360"/>
      </w:pPr>
    </w:lvl>
    <w:lvl w:ilvl="7" w:tplc="04150019" w:tentative="1">
      <w:start w:val="1"/>
      <w:numFmt w:val="lowerLetter"/>
      <w:lvlText w:val="%8."/>
      <w:lvlJc w:val="left"/>
      <w:pPr>
        <w:ind w:left="6828" w:hanging="360"/>
      </w:pPr>
    </w:lvl>
    <w:lvl w:ilvl="8" w:tplc="0415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5">
    <w:nsid w:val="2CE91933"/>
    <w:multiLevelType w:val="hybridMultilevel"/>
    <w:tmpl w:val="C5D61498"/>
    <w:lvl w:ilvl="0" w:tplc="0415000F">
      <w:start w:val="1"/>
      <w:numFmt w:val="decimal"/>
      <w:lvlText w:val="%1."/>
      <w:lvlJc w:val="left"/>
      <w:pPr>
        <w:ind w:left="1980" w:hanging="360"/>
      </w:pPr>
    </w:lvl>
    <w:lvl w:ilvl="1" w:tplc="04150019" w:tentative="1">
      <w:start w:val="1"/>
      <w:numFmt w:val="lowerLetter"/>
      <w:lvlText w:val="%2."/>
      <w:lvlJc w:val="left"/>
      <w:pPr>
        <w:ind w:left="2700" w:hanging="360"/>
      </w:pPr>
    </w:lvl>
    <w:lvl w:ilvl="2" w:tplc="0415001B" w:tentative="1">
      <w:start w:val="1"/>
      <w:numFmt w:val="lowerRoman"/>
      <w:lvlText w:val="%3."/>
      <w:lvlJc w:val="right"/>
      <w:pPr>
        <w:ind w:left="3420" w:hanging="180"/>
      </w:pPr>
    </w:lvl>
    <w:lvl w:ilvl="3" w:tplc="0415000F" w:tentative="1">
      <w:start w:val="1"/>
      <w:numFmt w:val="decimal"/>
      <w:lvlText w:val="%4."/>
      <w:lvlJc w:val="left"/>
      <w:pPr>
        <w:ind w:left="4140" w:hanging="360"/>
      </w:pPr>
    </w:lvl>
    <w:lvl w:ilvl="4" w:tplc="04150019" w:tentative="1">
      <w:start w:val="1"/>
      <w:numFmt w:val="lowerLetter"/>
      <w:lvlText w:val="%5."/>
      <w:lvlJc w:val="left"/>
      <w:pPr>
        <w:ind w:left="4860" w:hanging="360"/>
      </w:pPr>
    </w:lvl>
    <w:lvl w:ilvl="5" w:tplc="0415001B" w:tentative="1">
      <w:start w:val="1"/>
      <w:numFmt w:val="lowerRoman"/>
      <w:lvlText w:val="%6."/>
      <w:lvlJc w:val="right"/>
      <w:pPr>
        <w:ind w:left="5580" w:hanging="180"/>
      </w:pPr>
    </w:lvl>
    <w:lvl w:ilvl="6" w:tplc="0415000F" w:tentative="1">
      <w:start w:val="1"/>
      <w:numFmt w:val="decimal"/>
      <w:lvlText w:val="%7."/>
      <w:lvlJc w:val="left"/>
      <w:pPr>
        <w:ind w:left="6300" w:hanging="360"/>
      </w:pPr>
    </w:lvl>
    <w:lvl w:ilvl="7" w:tplc="04150019" w:tentative="1">
      <w:start w:val="1"/>
      <w:numFmt w:val="lowerLetter"/>
      <w:lvlText w:val="%8."/>
      <w:lvlJc w:val="left"/>
      <w:pPr>
        <w:ind w:left="7020" w:hanging="360"/>
      </w:pPr>
    </w:lvl>
    <w:lvl w:ilvl="8" w:tplc="0415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6">
    <w:nsid w:val="34154418"/>
    <w:multiLevelType w:val="hybridMultilevel"/>
    <w:tmpl w:val="F5AC7C3E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5AF3269"/>
    <w:multiLevelType w:val="hybridMultilevel"/>
    <w:tmpl w:val="9F28618C"/>
    <w:lvl w:ilvl="0" w:tplc="0415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B990B29"/>
    <w:multiLevelType w:val="hybridMultilevel"/>
    <w:tmpl w:val="C38EAE72"/>
    <w:lvl w:ilvl="0" w:tplc="04150011">
      <w:start w:val="1"/>
      <w:numFmt w:val="decimal"/>
      <w:lvlText w:val="%1)"/>
      <w:lvlJc w:val="left"/>
      <w:pPr>
        <w:ind w:left="1788" w:hanging="360"/>
      </w:pPr>
    </w:lvl>
    <w:lvl w:ilvl="1" w:tplc="04150019" w:tentative="1">
      <w:start w:val="1"/>
      <w:numFmt w:val="lowerLetter"/>
      <w:lvlText w:val="%2."/>
      <w:lvlJc w:val="left"/>
      <w:pPr>
        <w:ind w:left="2508" w:hanging="360"/>
      </w:pPr>
    </w:lvl>
    <w:lvl w:ilvl="2" w:tplc="0415001B" w:tentative="1">
      <w:start w:val="1"/>
      <w:numFmt w:val="lowerRoman"/>
      <w:lvlText w:val="%3."/>
      <w:lvlJc w:val="right"/>
      <w:pPr>
        <w:ind w:left="3228" w:hanging="180"/>
      </w:pPr>
    </w:lvl>
    <w:lvl w:ilvl="3" w:tplc="0415000F" w:tentative="1">
      <w:start w:val="1"/>
      <w:numFmt w:val="decimal"/>
      <w:lvlText w:val="%4."/>
      <w:lvlJc w:val="left"/>
      <w:pPr>
        <w:ind w:left="3948" w:hanging="360"/>
      </w:pPr>
    </w:lvl>
    <w:lvl w:ilvl="4" w:tplc="04150019" w:tentative="1">
      <w:start w:val="1"/>
      <w:numFmt w:val="lowerLetter"/>
      <w:lvlText w:val="%5."/>
      <w:lvlJc w:val="left"/>
      <w:pPr>
        <w:ind w:left="4668" w:hanging="360"/>
      </w:pPr>
    </w:lvl>
    <w:lvl w:ilvl="5" w:tplc="0415001B" w:tentative="1">
      <w:start w:val="1"/>
      <w:numFmt w:val="lowerRoman"/>
      <w:lvlText w:val="%6."/>
      <w:lvlJc w:val="right"/>
      <w:pPr>
        <w:ind w:left="5388" w:hanging="180"/>
      </w:pPr>
    </w:lvl>
    <w:lvl w:ilvl="6" w:tplc="0415000F" w:tentative="1">
      <w:start w:val="1"/>
      <w:numFmt w:val="decimal"/>
      <w:lvlText w:val="%7."/>
      <w:lvlJc w:val="left"/>
      <w:pPr>
        <w:ind w:left="6108" w:hanging="360"/>
      </w:pPr>
    </w:lvl>
    <w:lvl w:ilvl="7" w:tplc="04150019" w:tentative="1">
      <w:start w:val="1"/>
      <w:numFmt w:val="lowerLetter"/>
      <w:lvlText w:val="%8."/>
      <w:lvlJc w:val="left"/>
      <w:pPr>
        <w:ind w:left="6828" w:hanging="360"/>
      </w:pPr>
    </w:lvl>
    <w:lvl w:ilvl="8" w:tplc="0415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9">
    <w:nsid w:val="3E4B7E3A"/>
    <w:multiLevelType w:val="hybridMultilevel"/>
    <w:tmpl w:val="FE90685C"/>
    <w:lvl w:ilvl="0" w:tplc="8A844DB8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27A7208"/>
    <w:multiLevelType w:val="hybridMultilevel"/>
    <w:tmpl w:val="C4B036B6"/>
    <w:lvl w:ilvl="0" w:tplc="04150017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>
    <w:nsid w:val="4D4A613C"/>
    <w:multiLevelType w:val="hybridMultilevel"/>
    <w:tmpl w:val="60EE0144"/>
    <w:lvl w:ilvl="0" w:tplc="9F24927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</w:rPr>
    </w:lvl>
    <w:lvl w:ilvl="1" w:tplc="566E0A30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D42E7C7E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4E2A6E15"/>
    <w:multiLevelType w:val="hybridMultilevel"/>
    <w:tmpl w:val="8260FBB2"/>
    <w:lvl w:ilvl="0" w:tplc="A8EE3B0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58C2F7E">
      <w:start w:val="1"/>
      <w:numFmt w:val="lowerLetter"/>
      <w:lvlText w:val="%3)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6F640C03"/>
    <w:multiLevelType w:val="hybridMultilevel"/>
    <w:tmpl w:val="73DC496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73222AEC"/>
    <w:multiLevelType w:val="hybridMultilevel"/>
    <w:tmpl w:val="9B20B4E4"/>
    <w:lvl w:ilvl="0" w:tplc="9F24927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</w:rPr>
    </w:lvl>
    <w:lvl w:ilvl="1" w:tplc="0415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D42E7C7E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79BA275C"/>
    <w:multiLevelType w:val="hybridMultilevel"/>
    <w:tmpl w:val="817C01D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"/>
  </w:num>
  <w:num w:numId="3">
    <w:abstractNumId w:val="7"/>
  </w:num>
  <w:num w:numId="4">
    <w:abstractNumId w:val="2"/>
  </w:num>
  <w:num w:numId="5">
    <w:abstractNumId w:val="0"/>
  </w:num>
  <w:num w:numId="6">
    <w:abstractNumId w:val="12"/>
  </w:num>
  <w:num w:numId="7">
    <w:abstractNumId w:val="10"/>
  </w:num>
  <w:num w:numId="8">
    <w:abstractNumId w:val="13"/>
  </w:num>
  <w:num w:numId="9">
    <w:abstractNumId w:val="6"/>
  </w:num>
  <w:num w:numId="10">
    <w:abstractNumId w:val="5"/>
  </w:num>
  <w:num w:numId="11">
    <w:abstractNumId w:val="15"/>
  </w:num>
  <w:num w:numId="1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"/>
  </w:num>
  <w:num w:numId="14">
    <w:abstractNumId w:val="14"/>
  </w:num>
  <w:num w:numId="15">
    <w:abstractNumId w:val="8"/>
  </w:num>
  <w:num w:numId="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2CAA"/>
    <w:rsid w:val="00022BD0"/>
    <w:rsid w:val="00044A07"/>
    <w:rsid w:val="0005573E"/>
    <w:rsid w:val="00055B2E"/>
    <w:rsid w:val="00057118"/>
    <w:rsid w:val="0007572B"/>
    <w:rsid w:val="00080800"/>
    <w:rsid w:val="00091215"/>
    <w:rsid w:val="000F1B37"/>
    <w:rsid w:val="00111571"/>
    <w:rsid w:val="0013528F"/>
    <w:rsid w:val="00166370"/>
    <w:rsid w:val="00175A64"/>
    <w:rsid w:val="00176F77"/>
    <w:rsid w:val="001B066C"/>
    <w:rsid w:val="001B3397"/>
    <w:rsid w:val="001C2CAA"/>
    <w:rsid w:val="001C33B3"/>
    <w:rsid w:val="001C6631"/>
    <w:rsid w:val="001D6A30"/>
    <w:rsid w:val="00240053"/>
    <w:rsid w:val="00262F42"/>
    <w:rsid w:val="002713B5"/>
    <w:rsid w:val="00275D69"/>
    <w:rsid w:val="002C5696"/>
    <w:rsid w:val="002F2424"/>
    <w:rsid w:val="003328F1"/>
    <w:rsid w:val="003962F9"/>
    <w:rsid w:val="00397B14"/>
    <w:rsid w:val="003F7DD0"/>
    <w:rsid w:val="004020A6"/>
    <w:rsid w:val="00443976"/>
    <w:rsid w:val="0044682B"/>
    <w:rsid w:val="004473EC"/>
    <w:rsid w:val="00463419"/>
    <w:rsid w:val="0047151D"/>
    <w:rsid w:val="004738EF"/>
    <w:rsid w:val="004F2C8E"/>
    <w:rsid w:val="00513EB0"/>
    <w:rsid w:val="005268EE"/>
    <w:rsid w:val="00560B37"/>
    <w:rsid w:val="00575091"/>
    <w:rsid w:val="005B27B7"/>
    <w:rsid w:val="00654CAA"/>
    <w:rsid w:val="00665640"/>
    <w:rsid w:val="006A6B80"/>
    <w:rsid w:val="006B14AA"/>
    <w:rsid w:val="006D004F"/>
    <w:rsid w:val="00741299"/>
    <w:rsid w:val="00752C48"/>
    <w:rsid w:val="00760963"/>
    <w:rsid w:val="00784CDB"/>
    <w:rsid w:val="00794BEB"/>
    <w:rsid w:val="00795C8D"/>
    <w:rsid w:val="007A0077"/>
    <w:rsid w:val="007D56B0"/>
    <w:rsid w:val="007F1988"/>
    <w:rsid w:val="00824919"/>
    <w:rsid w:val="0082781E"/>
    <w:rsid w:val="008301DC"/>
    <w:rsid w:val="00850048"/>
    <w:rsid w:val="00852BDC"/>
    <w:rsid w:val="00864146"/>
    <w:rsid w:val="00886AF2"/>
    <w:rsid w:val="00892B71"/>
    <w:rsid w:val="00896C25"/>
    <w:rsid w:val="008D51BD"/>
    <w:rsid w:val="00910340"/>
    <w:rsid w:val="00943064"/>
    <w:rsid w:val="0094376F"/>
    <w:rsid w:val="00945672"/>
    <w:rsid w:val="00960B81"/>
    <w:rsid w:val="00981C40"/>
    <w:rsid w:val="00986187"/>
    <w:rsid w:val="009A0BBB"/>
    <w:rsid w:val="009A0CB0"/>
    <w:rsid w:val="009A259F"/>
    <w:rsid w:val="009A592B"/>
    <w:rsid w:val="009E16B0"/>
    <w:rsid w:val="009E7AF4"/>
    <w:rsid w:val="00A10C12"/>
    <w:rsid w:val="00A15D83"/>
    <w:rsid w:val="00A42606"/>
    <w:rsid w:val="00A631D8"/>
    <w:rsid w:val="00A6750B"/>
    <w:rsid w:val="00A7500C"/>
    <w:rsid w:val="00A755D0"/>
    <w:rsid w:val="00AA4FC3"/>
    <w:rsid w:val="00AC50D7"/>
    <w:rsid w:val="00AE2223"/>
    <w:rsid w:val="00B13351"/>
    <w:rsid w:val="00B15D45"/>
    <w:rsid w:val="00B3580F"/>
    <w:rsid w:val="00B403A4"/>
    <w:rsid w:val="00B520F7"/>
    <w:rsid w:val="00B5256B"/>
    <w:rsid w:val="00B620AE"/>
    <w:rsid w:val="00BC73AD"/>
    <w:rsid w:val="00BF1796"/>
    <w:rsid w:val="00BF2E9C"/>
    <w:rsid w:val="00BF3C92"/>
    <w:rsid w:val="00C91CAA"/>
    <w:rsid w:val="00D20772"/>
    <w:rsid w:val="00D20EAF"/>
    <w:rsid w:val="00D32A4D"/>
    <w:rsid w:val="00D42852"/>
    <w:rsid w:val="00D45F5B"/>
    <w:rsid w:val="00D84CBB"/>
    <w:rsid w:val="00DA4FE2"/>
    <w:rsid w:val="00DC7B79"/>
    <w:rsid w:val="00DD520B"/>
    <w:rsid w:val="00E43C22"/>
    <w:rsid w:val="00E47AC9"/>
    <w:rsid w:val="00E52963"/>
    <w:rsid w:val="00E54516"/>
    <w:rsid w:val="00E562CC"/>
    <w:rsid w:val="00E90E68"/>
    <w:rsid w:val="00E95CED"/>
    <w:rsid w:val="00EB4C5F"/>
    <w:rsid w:val="00EC1F84"/>
    <w:rsid w:val="00EF475A"/>
    <w:rsid w:val="00EF60BE"/>
    <w:rsid w:val="00F22925"/>
    <w:rsid w:val="00F339EE"/>
    <w:rsid w:val="00F466B2"/>
    <w:rsid w:val="00F65373"/>
    <w:rsid w:val="00F746BF"/>
    <w:rsid w:val="00F94A5B"/>
    <w:rsid w:val="00FB70BF"/>
    <w:rsid w:val="00FD4B22"/>
    <w:rsid w:val="00FE5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1C2CAA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owy1">
    <w:name w:val="Standardowy1"/>
    <w:rsid w:val="001C2CAA"/>
    <w:rPr>
      <w:sz w:val="24"/>
    </w:rPr>
  </w:style>
  <w:style w:type="paragraph" w:styleId="Tekstprzypisukocowego">
    <w:name w:val="endnote text"/>
    <w:basedOn w:val="Normalny"/>
    <w:semiHidden/>
    <w:rsid w:val="001C2CAA"/>
    <w:rPr>
      <w:sz w:val="20"/>
      <w:szCs w:val="20"/>
    </w:rPr>
  </w:style>
  <w:style w:type="character" w:styleId="Odwoanieprzypisukocowego">
    <w:name w:val="endnote reference"/>
    <w:basedOn w:val="Domylnaczcionkaakapitu"/>
    <w:semiHidden/>
    <w:rsid w:val="001C2CAA"/>
    <w:rPr>
      <w:vertAlign w:val="superscript"/>
    </w:rPr>
  </w:style>
  <w:style w:type="paragraph" w:styleId="Akapitzlist">
    <w:name w:val="List Paragraph"/>
    <w:basedOn w:val="Normalny"/>
    <w:uiPriority w:val="34"/>
    <w:qFormat/>
    <w:rsid w:val="00513EB0"/>
    <w:pPr>
      <w:ind w:left="708"/>
    </w:pPr>
  </w:style>
  <w:style w:type="paragraph" w:styleId="Tekstdymka">
    <w:name w:val="Balloon Text"/>
    <w:basedOn w:val="Normalny"/>
    <w:link w:val="TekstdymkaZnak"/>
    <w:rsid w:val="009E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9E7AF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1C2CAA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owy1">
    <w:name w:val="Standardowy1"/>
    <w:rsid w:val="001C2CAA"/>
    <w:rPr>
      <w:sz w:val="24"/>
    </w:rPr>
  </w:style>
  <w:style w:type="paragraph" w:styleId="Tekstprzypisukocowego">
    <w:name w:val="endnote text"/>
    <w:basedOn w:val="Normalny"/>
    <w:semiHidden/>
    <w:rsid w:val="001C2CAA"/>
    <w:rPr>
      <w:sz w:val="20"/>
      <w:szCs w:val="20"/>
    </w:rPr>
  </w:style>
  <w:style w:type="character" w:styleId="Odwoanieprzypisukocowego">
    <w:name w:val="endnote reference"/>
    <w:basedOn w:val="Domylnaczcionkaakapitu"/>
    <w:semiHidden/>
    <w:rsid w:val="001C2CAA"/>
    <w:rPr>
      <w:vertAlign w:val="superscript"/>
    </w:rPr>
  </w:style>
  <w:style w:type="paragraph" w:styleId="Akapitzlist">
    <w:name w:val="List Paragraph"/>
    <w:basedOn w:val="Normalny"/>
    <w:uiPriority w:val="34"/>
    <w:qFormat/>
    <w:rsid w:val="00513EB0"/>
    <w:pPr>
      <w:ind w:left="708"/>
    </w:pPr>
  </w:style>
  <w:style w:type="paragraph" w:styleId="Tekstdymka">
    <w:name w:val="Balloon Text"/>
    <w:basedOn w:val="Normalny"/>
    <w:link w:val="TekstdymkaZnak"/>
    <w:rsid w:val="009E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9E7AF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94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56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76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29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C8236EA-F257-48DB-AF5B-E14288281D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1135</Words>
  <Characters>6811</Characters>
  <Application>Microsoft Office Word</Application>
  <DocSecurity>4</DocSecurity>
  <Lines>56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Aneks nr 6</vt:lpstr>
    </vt:vector>
  </TitlesOfParts>
  <Company>Telewizja Polska S.A.</Company>
  <LinksUpToDate>false</LinksUpToDate>
  <CharactersWithSpaces>7931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Aneks nr 6</dc:title>
  <dc:creator>Administrator</dc:creator>
  <cp:lastModifiedBy>Katarzyna Grabka Kalinowska</cp:lastModifiedBy>
  <cp:revision>2</cp:revision>
  <cp:lastPrinted>2012-06-18T12:03:00Z</cp:lastPrinted>
  <dcterms:created xsi:type="dcterms:W3CDTF">2014-06-24T11:15:00Z</dcterms:created>
  <dcterms:modified xsi:type="dcterms:W3CDTF">2014-06-24T11:15:00Z</dcterms:modified>
</cp:coreProperties>
</file>